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CC069" w14:textId="77A64B4D" w:rsidR="00217331" w:rsidRPr="00F474BB" w:rsidRDefault="00D6191B" w:rsidP="00217331">
      <w:pPr>
        <w:spacing w:after="0"/>
        <w:jc w:val="center"/>
        <w:rPr>
          <w:rFonts w:ascii="Calibri" w:eastAsia="Calibri" w:hAnsi="Calibri" w:cs="Times New Roman"/>
          <w:b/>
          <w:i/>
          <w:sz w:val="24"/>
          <w:szCs w:val="24"/>
        </w:rPr>
      </w:pPr>
      <w:r w:rsidRPr="00D6191B">
        <w:rPr>
          <w:rFonts w:ascii="Calibri" w:eastAsia="Calibri" w:hAnsi="Calibri" w:cs="Times New Roman"/>
          <w:b/>
          <w:i/>
          <w:noProof/>
          <w:sz w:val="24"/>
          <w:szCs w:val="24"/>
        </w:rPr>
        <w:drawing>
          <wp:inline distT="0" distB="0" distL="0" distR="0" wp14:anchorId="2568074A" wp14:editId="5466435B">
            <wp:extent cx="2542888" cy="657225"/>
            <wp:effectExtent l="0" t="0" r="0" b="0"/>
            <wp:docPr id="2" name="Immagine 2" descr="Ritratti di Donne 2 – Scienza - Premio Solin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tratti di Donne 2 – Scienza - Premio Solin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49551" cy="658947"/>
                    </a:xfrm>
                    <a:prstGeom prst="rect">
                      <a:avLst/>
                    </a:prstGeom>
                    <a:noFill/>
                    <a:ln>
                      <a:noFill/>
                    </a:ln>
                  </pic:spPr>
                </pic:pic>
              </a:graphicData>
            </a:graphic>
          </wp:inline>
        </w:drawing>
      </w:r>
    </w:p>
    <w:p w14:paraId="522E4892" w14:textId="77777777" w:rsidR="00217331" w:rsidRPr="00F474BB" w:rsidRDefault="00217331" w:rsidP="00217331">
      <w:pPr>
        <w:spacing w:after="0" w:line="240" w:lineRule="auto"/>
        <w:jc w:val="center"/>
        <w:rPr>
          <w:rFonts w:ascii="Calibri" w:eastAsia="Calibri" w:hAnsi="Calibri" w:cs="Calibri"/>
          <w:b/>
          <w:bCs/>
          <w:sz w:val="32"/>
          <w:szCs w:val="32"/>
        </w:rPr>
      </w:pPr>
    </w:p>
    <w:p w14:paraId="0979114F" w14:textId="281CBDA0" w:rsidR="00217331" w:rsidRPr="00740678" w:rsidRDefault="00217331">
      <w:pPr>
        <w:spacing w:after="0" w:line="240" w:lineRule="auto"/>
        <w:jc w:val="center"/>
        <w:rPr>
          <w:rFonts w:ascii="Times New Roman" w:hAnsi="Times New Roman" w:cs="Times New Roman"/>
          <w:b/>
          <w:i/>
          <w:sz w:val="32"/>
          <w:szCs w:val="32"/>
          <w:lang w:val="en-US"/>
          <w:rPrChange w:id="0" w:author="Personale Scuola" w:date="2026-08-19T10:40:00Z">
            <w:rPr>
              <w:rFonts w:ascii="Times New Roman" w:hAnsi="Times New Roman" w:cs="Times New Roman"/>
              <w:b/>
              <w:i/>
              <w:sz w:val="32"/>
              <w:szCs w:val="32"/>
            </w:rPr>
          </w:rPrChange>
        </w:rPr>
        <w:pPrChange w:id="1" w:author="Personale Scuola" w:date="2026-08-14T11:40:00Z">
          <w:pPr>
            <w:spacing w:after="0" w:line="240" w:lineRule="auto"/>
            <w:jc w:val="right"/>
          </w:pPr>
        </w:pPrChange>
      </w:pPr>
      <w:r w:rsidRPr="00740678">
        <w:rPr>
          <w:rFonts w:ascii="Calibri" w:eastAsia="Calibri" w:hAnsi="Calibri" w:cs="Calibri"/>
          <w:b/>
          <w:bCs/>
          <w:sz w:val="32"/>
          <w:szCs w:val="32"/>
          <w:lang w:val="en-US"/>
          <w:rPrChange w:id="2" w:author="Personale Scuola" w:date="2026-08-19T10:41:00Z">
            <w:rPr>
              <w:rFonts w:ascii="Calibri" w:eastAsia="Calibri" w:hAnsi="Calibri" w:cs="Calibri"/>
              <w:b/>
              <w:bCs/>
              <w:sz w:val="32"/>
              <w:szCs w:val="32"/>
              <w:highlight w:val="yellow"/>
            </w:rPr>
          </w:rPrChange>
        </w:rPr>
        <w:t>Ambasciata d’Italia</w:t>
      </w:r>
      <w:r w:rsidR="003D5A36" w:rsidRPr="00740678">
        <w:rPr>
          <w:rFonts w:ascii="Calibri" w:eastAsia="Calibri" w:hAnsi="Calibri" w:cs="Calibri"/>
          <w:b/>
          <w:bCs/>
          <w:sz w:val="32"/>
          <w:szCs w:val="32"/>
          <w:lang w:val="en-US"/>
          <w:rPrChange w:id="3" w:author="Personale Scuola" w:date="2026-08-19T10:41:00Z">
            <w:rPr>
              <w:rFonts w:ascii="Calibri" w:eastAsia="Calibri" w:hAnsi="Calibri" w:cs="Calibri"/>
              <w:b/>
              <w:bCs/>
              <w:sz w:val="32"/>
              <w:szCs w:val="32"/>
              <w:highlight w:val="yellow"/>
            </w:rPr>
          </w:rPrChange>
        </w:rPr>
        <w:t xml:space="preserve"> </w:t>
      </w:r>
      <w:ins w:id="4" w:author="Personale Scuola" w:date="2026-08-19T10:42:00Z">
        <w:r w:rsidR="00740678">
          <w:rPr>
            <w:rFonts w:ascii="Calibri" w:eastAsia="Calibri" w:hAnsi="Calibri" w:cs="Calibri"/>
            <w:b/>
            <w:bCs/>
            <w:sz w:val="32"/>
            <w:szCs w:val="32"/>
            <w:lang w:val="en-US"/>
          </w:rPr>
          <w:t>a Lima</w:t>
        </w:r>
      </w:ins>
      <w:del w:id="5" w:author="Personale Scuola" w:date="2026-08-19T10:40:00Z">
        <w:r w:rsidR="003D5A36" w:rsidRPr="00740678" w:rsidDel="00740678">
          <w:rPr>
            <w:rFonts w:ascii="Calibri" w:eastAsia="Calibri" w:hAnsi="Calibri" w:cs="Calibri"/>
            <w:b/>
            <w:bCs/>
            <w:sz w:val="32"/>
            <w:szCs w:val="32"/>
            <w:lang w:val="en-US"/>
            <w:rPrChange w:id="6" w:author="Personale Scuola" w:date="2026-08-19T10:41:00Z">
              <w:rPr>
                <w:rFonts w:ascii="Calibri" w:eastAsia="Calibri" w:hAnsi="Calibri" w:cs="Calibri"/>
                <w:b/>
                <w:bCs/>
                <w:sz w:val="32"/>
                <w:szCs w:val="32"/>
                <w:highlight w:val="yellow"/>
              </w:rPr>
            </w:rPrChange>
          </w:rPr>
          <w:tab/>
        </w:r>
        <w:r w:rsidR="003D5A36" w:rsidRPr="00740678" w:rsidDel="00740678">
          <w:rPr>
            <w:rFonts w:ascii="Calibri" w:eastAsia="Calibri" w:hAnsi="Calibri" w:cs="Calibri"/>
            <w:b/>
            <w:bCs/>
            <w:sz w:val="32"/>
            <w:szCs w:val="32"/>
            <w:lang w:val="en-US"/>
            <w:rPrChange w:id="7" w:author="Personale Scuola" w:date="2026-08-19T10:41:00Z">
              <w:rPr>
                <w:rFonts w:ascii="Calibri" w:eastAsia="Calibri" w:hAnsi="Calibri" w:cs="Calibri"/>
                <w:b/>
                <w:bCs/>
                <w:sz w:val="32"/>
                <w:szCs w:val="32"/>
                <w:highlight w:val="yellow"/>
              </w:rPr>
            </w:rPrChange>
          </w:rPr>
          <w:tab/>
        </w:r>
      </w:del>
      <w:del w:id="8" w:author="Personale Scuola" w:date="2026-08-14T11:40:00Z">
        <w:r w:rsidR="003D5A36" w:rsidRPr="00740678" w:rsidDel="00F843A7">
          <w:rPr>
            <w:rFonts w:ascii="Calibri" w:eastAsia="Calibri" w:hAnsi="Calibri" w:cs="Calibri"/>
            <w:b/>
            <w:bCs/>
            <w:sz w:val="32"/>
            <w:szCs w:val="32"/>
            <w:lang w:val="en-US"/>
            <w:rPrChange w:id="9" w:author="Personale Scuola" w:date="2026-08-19T10:41:00Z">
              <w:rPr>
                <w:rFonts w:ascii="Calibri" w:eastAsia="Calibri" w:hAnsi="Calibri" w:cs="Calibri"/>
                <w:b/>
                <w:bCs/>
                <w:sz w:val="32"/>
                <w:szCs w:val="32"/>
                <w:highlight w:val="yellow"/>
              </w:rPr>
            </w:rPrChange>
          </w:rPr>
          <w:tab/>
          <w:delText xml:space="preserve"> </w:delText>
        </w:r>
        <w:r w:rsidRPr="00740678" w:rsidDel="00F843A7">
          <w:rPr>
            <w:rFonts w:ascii="Calibri" w:eastAsia="Calibri" w:hAnsi="Calibri" w:cs="Calibri"/>
            <w:b/>
            <w:bCs/>
            <w:sz w:val="32"/>
            <w:szCs w:val="32"/>
            <w:lang w:val="en-US"/>
            <w:rPrChange w:id="10" w:author="Personale Scuola" w:date="2026-08-19T10:41:00Z">
              <w:rPr>
                <w:rFonts w:ascii="Calibri" w:eastAsia="Calibri" w:hAnsi="Calibri" w:cs="Calibri"/>
                <w:b/>
                <w:bCs/>
                <w:sz w:val="32"/>
                <w:szCs w:val="32"/>
                <w:highlight w:val="yellow"/>
              </w:rPr>
            </w:rPrChange>
          </w:rPr>
          <w:delText>Rappresentanza</w:delText>
        </w:r>
        <w:r w:rsidR="003D5A36" w:rsidRPr="00740678" w:rsidDel="00F843A7">
          <w:rPr>
            <w:rFonts w:ascii="Calibri" w:eastAsia="Calibri" w:hAnsi="Calibri" w:cs="Calibri"/>
            <w:b/>
            <w:bCs/>
            <w:sz w:val="32"/>
            <w:szCs w:val="32"/>
            <w:lang w:val="en-US"/>
            <w:rPrChange w:id="11" w:author="Personale Scuola" w:date="2026-08-19T10:41:00Z">
              <w:rPr>
                <w:rFonts w:ascii="Calibri" w:eastAsia="Calibri" w:hAnsi="Calibri" w:cs="Calibri"/>
                <w:b/>
                <w:bCs/>
                <w:sz w:val="32"/>
                <w:szCs w:val="32"/>
                <w:highlight w:val="yellow"/>
              </w:rPr>
            </w:rPrChange>
          </w:rPr>
          <w:delText xml:space="preserve"> Permanente presso…</w:delText>
        </w:r>
      </w:del>
    </w:p>
    <w:p w14:paraId="416F6F3A" w14:textId="77777777" w:rsidR="003D5A36" w:rsidRPr="00740678" w:rsidRDefault="003D5A36" w:rsidP="003D5A36">
      <w:pPr>
        <w:spacing w:after="0" w:line="240" w:lineRule="auto"/>
        <w:jc w:val="center"/>
        <w:rPr>
          <w:rFonts w:ascii="Times New Roman" w:hAnsi="Times New Roman" w:cs="Times New Roman"/>
          <w:b/>
          <w:i/>
          <w:sz w:val="32"/>
          <w:szCs w:val="32"/>
          <w:lang w:val="en-US"/>
          <w:rPrChange w:id="12" w:author="Personale Scuola" w:date="2026-08-19T10:40:00Z">
            <w:rPr>
              <w:rFonts w:ascii="Times New Roman" w:hAnsi="Times New Roman" w:cs="Times New Roman"/>
              <w:b/>
              <w:i/>
              <w:sz w:val="32"/>
              <w:szCs w:val="32"/>
            </w:rPr>
          </w:rPrChange>
        </w:rPr>
      </w:pPr>
    </w:p>
    <w:p w14:paraId="0499B53B" w14:textId="77777777" w:rsidR="00217331" w:rsidRPr="00F474BB" w:rsidRDefault="00300F23" w:rsidP="00217331">
      <w:pPr>
        <w:jc w:val="center"/>
        <w:rPr>
          <w:rFonts w:ascii="Times New Roman" w:hAnsi="Times New Roman" w:cs="Times New Roman"/>
          <w:b/>
          <w:i/>
          <w:sz w:val="32"/>
          <w:szCs w:val="32"/>
          <w:lang w:val="en-US"/>
        </w:rPr>
      </w:pPr>
      <w:r w:rsidRPr="00F474BB">
        <w:rPr>
          <w:rFonts w:ascii="Times New Roman" w:hAnsi="Times New Roman" w:cs="Times New Roman"/>
          <w:b/>
          <w:i/>
          <w:sz w:val="32"/>
          <w:szCs w:val="32"/>
          <w:lang w:val="en-US"/>
        </w:rPr>
        <w:t>“</w:t>
      </w:r>
      <w:r w:rsidR="008A4F8E" w:rsidRPr="00F474BB">
        <w:rPr>
          <w:rFonts w:ascii="Times New Roman" w:hAnsi="Times New Roman" w:cs="Times New Roman"/>
          <w:b/>
          <w:i/>
          <w:sz w:val="32"/>
          <w:szCs w:val="32"/>
          <w:lang w:val="en-US"/>
        </w:rPr>
        <w:t>Italian Bilateral</w:t>
      </w:r>
      <w:r w:rsidR="005B5CBC" w:rsidRPr="00F474BB">
        <w:rPr>
          <w:rFonts w:ascii="Times New Roman" w:hAnsi="Times New Roman" w:cs="Times New Roman"/>
          <w:b/>
          <w:i/>
          <w:sz w:val="32"/>
          <w:szCs w:val="32"/>
          <w:lang w:val="en-US"/>
        </w:rPr>
        <w:t xml:space="preserve"> Scientific</w:t>
      </w:r>
      <w:r w:rsidR="00231835" w:rsidRPr="00F474BB">
        <w:rPr>
          <w:rFonts w:ascii="Times New Roman" w:hAnsi="Times New Roman" w:cs="Times New Roman"/>
          <w:b/>
          <w:i/>
          <w:sz w:val="32"/>
          <w:szCs w:val="32"/>
          <w:lang w:val="en-US"/>
        </w:rPr>
        <w:t xml:space="preserve"> Cooperation</w:t>
      </w:r>
      <w:r w:rsidR="005B5CBC" w:rsidRPr="00F474BB">
        <w:rPr>
          <w:rFonts w:ascii="Times New Roman" w:hAnsi="Times New Roman" w:cs="Times New Roman"/>
          <w:b/>
          <w:i/>
          <w:sz w:val="32"/>
          <w:szCs w:val="32"/>
          <w:lang w:val="en-US"/>
        </w:rPr>
        <w:t xml:space="preserve"> </w:t>
      </w:r>
      <w:r w:rsidR="00217331" w:rsidRPr="00F474BB">
        <w:rPr>
          <w:rFonts w:ascii="Times New Roman" w:hAnsi="Times New Roman" w:cs="Times New Roman"/>
          <w:b/>
          <w:i/>
          <w:sz w:val="32"/>
          <w:szCs w:val="32"/>
          <w:lang w:val="en-US"/>
        </w:rPr>
        <w:t>Award</w:t>
      </w:r>
      <w:r w:rsidR="00A47984" w:rsidRPr="00F474BB">
        <w:rPr>
          <w:rFonts w:ascii="Times New Roman" w:hAnsi="Times New Roman" w:cs="Times New Roman"/>
          <w:b/>
          <w:i/>
          <w:sz w:val="32"/>
          <w:szCs w:val="32"/>
          <w:lang w:val="en-US"/>
        </w:rPr>
        <w:t>”</w:t>
      </w:r>
    </w:p>
    <w:p w14:paraId="17CA4E62" w14:textId="77777777" w:rsidR="00217331" w:rsidRPr="00F474BB" w:rsidRDefault="00217331" w:rsidP="00217331">
      <w:pPr>
        <w:jc w:val="both"/>
        <w:rPr>
          <w:rFonts w:ascii="Times New Roman" w:hAnsi="Times New Roman" w:cs="Times New Roman"/>
          <w:sz w:val="24"/>
          <w:szCs w:val="24"/>
          <w:lang w:val="en-US"/>
        </w:rPr>
      </w:pPr>
    </w:p>
    <w:p w14:paraId="472DD70C" w14:textId="77777777" w:rsidR="00217331" w:rsidRPr="00F474BB" w:rsidRDefault="00444D83" w:rsidP="00217331">
      <w:pPr>
        <w:jc w:val="both"/>
        <w:rPr>
          <w:rFonts w:ascii="Times New Roman" w:hAnsi="Times New Roman" w:cs="Times New Roman"/>
          <w:sz w:val="24"/>
          <w:szCs w:val="24"/>
          <w:lang w:val="en-US"/>
        </w:rPr>
      </w:pPr>
      <w:r w:rsidRPr="00F474BB">
        <w:rPr>
          <w:rFonts w:ascii="Times New Roman" w:hAnsi="Times New Roman" w:cs="Times New Roman"/>
          <w:b/>
          <w:sz w:val="24"/>
          <w:szCs w:val="24"/>
          <w:lang w:val="en"/>
        </w:rPr>
        <w:t>Purpose</w:t>
      </w:r>
    </w:p>
    <w:p w14:paraId="3E387BA3" w14:textId="336C9FBE" w:rsidR="003B40C8" w:rsidRDefault="00217331" w:rsidP="003B40C8">
      <w:pPr>
        <w:ind w:firstLine="708"/>
        <w:jc w:val="both"/>
        <w:rPr>
          <w:rFonts w:ascii="Times New Roman" w:hAnsi="Times New Roman" w:cs="Times New Roman"/>
          <w:sz w:val="24"/>
          <w:szCs w:val="24"/>
          <w:lang w:val="en"/>
        </w:rPr>
      </w:pPr>
      <w:r w:rsidRPr="00F474BB">
        <w:rPr>
          <w:rFonts w:ascii="Times New Roman" w:hAnsi="Times New Roman" w:cs="Times New Roman"/>
          <w:sz w:val="24"/>
          <w:szCs w:val="24"/>
          <w:lang w:val="en-US"/>
        </w:rPr>
        <w:t>The Italian Ministry of Foreign Affairs and International Cooperation (MAECI)</w:t>
      </w:r>
      <w:r w:rsidR="00300F23" w:rsidRPr="00F474BB">
        <w:rPr>
          <w:rFonts w:ascii="Times New Roman" w:hAnsi="Times New Roman" w:cs="Times New Roman"/>
          <w:sz w:val="24"/>
          <w:szCs w:val="24"/>
          <w:lang w:val="en-US"/>
        </w:rPr>
        <w:t xml:space="preserve"> </w:t>
      </w:r>
      <w:r w:rsidR="00393D28">
        <w:rPr>
          <w:rFonts w:ascii="Times New Roman" w:hAnsi="Times New Roman" w:cs="Times New Roman"/>
          <w:sz w:val="24"/>
          <w:szCs w:val="24"/>
          <w:lang w:val="en-US"/>
        </w:rPr>
        <w:t>established</w:t>
      </w:r>
      <w:r w:rsidR="00393D28" w:rsidRPr="00F474BB">
        <w:rPr>
          <w:rFonts w:ascii="Times New Roman" w:hAnsi="Times New Roman" w:cs="Times New Roman"/>
          <w:sz w:val="24"/>
          <w:szCs w:val="24"/>
          <w:lang w:val="en-US"/>
        </w:rPr>
        <w:t xml:space="preserve"> </w:t>
      </w:r>
      <w:r w:rsidR="005437E4">
        <w:rPr>
          <w:rFonts w:ascii="Times New Roman" w:hAnsi="Times New Roman" w:cs="Times New Roman"/>
          <w:sz w:val="24"/>
          <w:szCs w:val="24"/>
          <w:lang w:val="en-US"/>
        </w:rPr>
        <w:t xml:space="preserve">in 2017 </w:t>
      </w:r>
      <w:r w:rsidR="00300F23" w:rsidRPr="00F474BB">
        <w:rPr>
          <w:rFonts w:ascii="Times New Roman" w:hAnsi="Times New Roman" w:cs="Times New Roman"/>
          <w:sz w:val="24"/>
          <w:szCs w:val="24"/>
          <w:lang w:val="en-US"/>
        </w:rPr>
        <w:t>the</w:t>
      </w:r>
      <w:r w:rsidRPr="00F474BB">
        <w:rPr>
          <w:rFonts w:ascii="Times New Roman" w:hAnsi="Times New Roman" w:cs="Times New Roman"/>
          <w:sz w:val="24"/>
          <w:szCs w:val="24"/>
          <w:lang w:val="en-US"/>
        </w:rPr>
        <w:t xml:space="preserve"> </w:t>
      </w:r>
      <w:r w:rsidRPr="00F474BB">
        <w:rPr>
          <w:rFonts w:ascii="Times New Roman" w:hAnsi="Times New Roman" w:cs="Times New Roman"/>
          <w:i/>
          <w:sz w:val="24"/>
          <w:szCs w:val="24"/>
          <w:lang w:val="en-US"/>
        </w:rPr>
        <w:t>“</w:t>
      </w:r>
      <w:r w:rsidR="008A4F8E" w:rsidRPr="00F474BB">
        <w:rPr>
          <w:rFonts w:ascii="Times New Roman" w:hAnsi="Times New Roman" w:cs="Times New Roman"/>
          <w:i/>
          <w:sz w:val="24"/>
          <w:szCs w:val="24"/>
          <w:lang w:val="en-US"/>
        </w:rPr>
        <w:t xml:space="preserve">Italian Bilateral </w:t>
      </w:r>
      <w:r w:rsidR="005B5CBC" w:rsidRPr="00F474BB">
        <w:rPr>
          <w:rFonts w:ascii="Times New Roman" w:hAnsi="Times New Roman" w:cs="Times New Roman"/>
          <w:i/>
          <w:sz w:val="24"/>
          <w:szCs w:val="24"/>
          <w:lang w:val="en-US"/>
        </w:rPr>
        <w:t>Scientific</w:t>
      </w:r>
      <w:r w:rsidR="00387B96" w:rsidRPr="00F474BB">
        <w:rPr>
          <w:rFonts w:ascii="Times New Roman" w:hAnsi="Times New Roman" w:cs="Times New Roman"/>
          <w:i/>
          <w:sz w:val="24"/>
          <w:szCs w:val="24"/>
          <w:lang w:val="en-US"/>
        </w:rPr>
        <w:t xml:space="preserve"> Cooperation</w:t>
      </w:r>
      <w:r w:rsidR="005B5CBC" w:rsidRPr="00F474BB">
        <w:rPr>
          <w:rFonts w:ascii="Times New Roman" w:hAnsi="Times New Roman" w:cs="Times New Roman"/>
          <w:i/>
          <w:sz w:val="24"/>
          <w:szCs w:val="24"/>
          <w:lang w:val="en-US"/>
        </w:rPr>
        <w:t xml:space="preserve"> </w:t>
      </w:r>
      <w:r w:rsidR="00300F23" w:rsidRPr="00F474BB">
        <w:rPr>
          <w:rFonts w:ascii="Times New Roman" w:hAnsi="Times New Roman" w:cs="Times New Roman"/>
          <w:i/>
          <w:sz w:val="24"/>
          <w:szCs w:val="24"/>
          <w:lang w:val="en-US"/>
        </w:rPr>
        <w:t>Award”</w:t>
      </w:r>
      <w:r w:rsidR="00AD48AC" w:rsidRPr="00F474BB">
        <w:rPr>
          <w:rFonts w:ascii="Times New Roman" w:hAnsi="Times New Roman" w:cs="Times New Roman"/>
          <w:sz w:val="24"/>
          <w:szCs w:val="24"/>
          <w:lang w:val="en-US"/>
        </w:rPr>
        <w:t xml:space="preserve"> </w:t>
      </w:r>
      <w:r w:rsidR="00444D83" w:rsidRPr="00F474BB">
        <w:rPr>
          <w:rFonts w:ascii="Times New Roman" w:hAnsi="Times New Roman" w:cs="Times New Roman"/>
          <w:sz w:val="24"/>
          <w:szCs w:val="24"/>
          <w:lang w:val="en-US"/>
        </w:rPr>
        <w:t xml:space="preserve">to recognize </w:t>
      </w:r>
      <w:r w:rsidR="00895192">
        <w:rPr>
          <w:rFonts w:ascii="Times New Roman" w:hAnsi="Times New Roman" w:cs="Times New Roman"/>
          <w:sz w:val="24"/>
          <w:szCs w:val="24"/>
          <w:lang w:val="en-US"/>
        </w:rPr>
        <w:t xml:space="preserve">the work of </w:t>
      </w:r>
      <w:r w:rsidRPr="00F474BB">
        <w:rPr>
          <w:rFonts w:ascii="Times New Roman" w:hAnsi="Times New Roman" w:cs="Times New Roman"/>
          <w:sz w:val="24"/>
          <w:szCs w:val="24"/>
          <w:lang w:val="en-US"/>
        </w:rPr>
        <w:t xml:space="preserve">an </w:t>
      </w:r>
      <w:r w:rsidR="00F92360" w:rsidRPr="00F474BB">
        <w:rPr>
          <w:rFonts w:ascii="Times New Roman" w:hAnsi="Times New Roman" w:cs="Times New Roman"/>
          <w:sz w:val="24"/>
          <w:szCs w:val="24"/>
          <w:lang w:val="en-US"/>
        </w:rPr>
        <w:t xml:space="preserve">Italian </w:t>
      </w:r>
      <w:r w:rsidRPr="00F474BB">
        <w:rPr>
          <w:rFonts w:ascii="Times New Roman" w:hAnsi="Times New Roman" w:cs="Times New Roman"/>
          <w:sz w:val="24"/>
          <w:szCs w:val="24"/>
          <w:lang w:val="en-US"/>
        </w:rPr>
        <w:t>scientist</w:t>
      </w:r>
      <w:r w:rsidR="00444D83" w:rsidRPr="00F474BB">
        <w:rPr>
          <w:rFonts w:ascii="Times New Roman" w:hAnsi="Times New Roman" w:cs="Times New Roman"/>
          <w:sz w:val="24"/>
          <w:szCs w:val="24"/>
          <w:lang w:val="en-US"/>
        </w:rPr>
        <w:t xml:space="preserve"> who </w:t>
      </w:r>
      <w:r w:rsidR="003D5A36" w:rsidRPr="00F474BB">
        <w:rPr>
          <w:rFonts w:ascii="Times New Roman" w:hAnsi="Times New Roman" w:cs="Times New Roman"/>
          <w:sz w:val="24"/>
          <w:szCs w:val="24"/>
          <w:lang w:val="en-US"/>
        </w:rPr>
        <w:t xml:space="preserve">has </w:t>
      </w:r>
      <w:r w:rsidR="00DF362B" w:rsidRPr="00F474BB">
        <w:rPr>
          <w:rFonts w:ascii="Times New Roman" w:hAnsi="Times New Roman" w:cs="Times New Roman"/>
          <w:sz w:val="24"/>
          <w:szCs w:val="24"/>
          <w:lang w:val="en-US"/>
        </w:rPr>
        <w:t>remarkabl</w:t>
      </w:r>
      <w:r w:rsidR="00B13E74" w:rsidRPr="00F474BB">
        <w:rPr>
          <w:rFonts w:ascii="Times New Roman" w:hAnsi="Times New Roman" w:cs="Times New Roman"/>
          <w:sz w:val="24"/>
          <w:szCs w:val="24"/>
          <w:lang w:val="en-US"/>
        </w:rPr>
        <w:t xml:space="preserve">y </w:t>
      </w:r>
      <w:r w:rsidR="00444D83" w:rsidRPr="00F474BB">
        <w:rPr>
          <w:rFonts w:ascii="Times New Roman" w:hAnsi="Times New Roman" w:cs="Times New Roman"/>
          <w:sz w:val="24"/>
          <w:szCs w:val="24"/>
          <w:lang w:val="en-US"/>
        </w:rPr>
        <w:t>contribut</w:t>
      </w:r>
      <w:r w:rsidR="00B13E74" w:rsidRPr="00F474BB">
        <w:rPr>
          <w:rFonts w:ascii="Times New Roman" w:hAnsi="Times New Roman" w:cs="Times New Roman"/>
          <w:sz w:val="24"/>
          <w:szCs w:val="24"/>
          <w:lang w:val="en-US"/>
        </w:rPr>
        <w:t>ed</w:t>
      </w:r>
      <w:r w:rsidR="00444D83" w:rsidRPr="00F474BB">
        <w:rPr>
          <w:rFonts w:ascii="Times New Roman" w:hAnsi="Times New Roman" w:cs="Times New Roman"/>
          <w:sz w:val="24"/>
          <w:szCs w:val="24"/>
          <w:lang w:val="en-US"/>
        </w:rPr>
        <w:t xml:space="preserve"> </w:t>
      </w:r>
      <w:r w:rsidR="000601B2" w:rsidRPr="00F474BB">
        <w:rPr>
          <w:rFonts w:ascii="Times New Roman" w:hAnsi="Times New Roman" w:cs="Times New Roman"/>
          <w:sz w:val="24"/>
          <w:szCs w:val="24"/>
          <w:lang w:val="en-US"/>
        </w:rPr>
        <w:t xml:space="preserve">to the advancement of science and technology </w:t>
      </w:r>
      <w:r w:rsidR="00895192">
        <w:rPr>
          <w:rFonts w:ascii="Times New Roman" w:hAnsi="Times New Roman" w:cs="Times New Roman"/>
          <w:sz w:val="24"/>
          <w:szCs w:val="24"/>
          <w:lang w:val="en-US"/>
        </w:rPr>
        <w:t xml:space="preserve">(S&amp;T) </w:t>
      </w:r>
      <w:r w:rsidR="003D5A36" w:rsidRPr="00F474BB">
        <w:rPr>
          <w:rFonts w:ascii="Times New Roman" w:hAnsi="Times New Roman" w:cs="Times New Roman"/>
          <w:sz w:val="24"/>
          <w:szCs w:val="24"/>
          <w:lang w:val="en-US"/>
        </w:rPr>
        <w:t xml:space="preserve">while performing his/her research abroad, </w:t>
      </w:r>
      <w:r w:rsidR="000601B2" w:rsidRPr="00F474BB">
        <w:rPr>
          <w:rFonts w:ascii="Times New Roman" w:hAnsi="Times New Roman" w:cs="Times New Roman"/>
          <w:sz w:val="24"/>
          <w:szCs w:val="24"/>
          <w:lang w:val="en-US"/>
        </w:rPr>
        <w:t xml:space="preserve">thus </w:t>
      </w:r>
      <w:r w:rsidR="00DF362B" w:rsidRPr="00F474BB">
        <w:rPr>
          <w:rFonts w:ascii="Times New Roman" w:hAnsi="Times New Roman" w:cs="Times New Roman"/>
          <w:sz w:val="24"/>
          <w:szCs w:val="24"/>
          <w:lang w:val="en-US"/>
        </w:rPr>
        <w:t>improving</w:t>
      </w:r>
      <w:r w:rsidR="00590B62" w:rsidRPr="00F474BB">
        <w:rPr>
          <w:rFonts w:ascii="Times New Roman" w:hAnsi="Times New Roman" w:cs="Times New Roman"/>
          <w:sz w:val="24"/>
          <w:szCs w:val="24"/>
          <w:lang w:val="en-US"/>
        </w:rPr>
        <w:t xml:space="preserve"> </w:t>
      </w:r>
      <w:r w:rsidR="000601B2" w:rsidRPr="00F474BB">
        <w:rPr>
          <w:rFonts w:ascii="Times New Roman" w:hAnsi="Times New Roman" w:cs="Times New Roman"/>
          <w:sz w:val="24"/>
          <w:szCs w:val="24"/>
          <w:lang w:val="en-US"/>
        </w:rPr>
        <w:t>Italy’s S&amp;T relations with foreign countries</w:t>
      </w:r>
      <w:r w:rsidR="00A04074" w:rsidRPr="00F474BB">
        <w:rPr>
          <w:rFonts w:ascii="Times New Roman" w:hAnsi="Times New Roman" w:cs="Times New Roman"/>
          <w:sz w:val="24"/>
          <w:szCs w:val="24"/>
          <w:lang w:val="en-US"/>
        </w:rPr>
        <w:t xml:space="preserve"> and International Organizations</w:t>
      </w:r>
      <w:r w:rsidR="000601B2" w:rsidRPr="00F474BB">
        <w:rPr>
          <w:rFonts w:ascii="Times New Roman" w:hAnsi="Times New Roman" w:cs="Times New Roman"/>
          <w:sz w:val="24"/>
          <w:szCs w:val="24"/>
          <w:lang w:val="en-US"/>
        </w:rPr>
        <w:t>.</w:t>
      </w:r>
      <w:r w:rsidR="003B40C8" w:rsidRPr="003B40C8">
        <w:rPr>
          <w:rFonts w:ascii="Times New Roman" w:hAnsi="Times New Roman" w:cs="Times New Roman"/>
          <w:sz w:val="24"/>
          <w:szCs w:val="24"/>
          <w:lang w:val="en"/>
        </w:rPr>
        <w:t xml:space="preserve"> </w:t>
      </w:r>
      <w:r w:rsidR="003B40C8" w:rsidRPr="00F474BB">
        <w:rPr>
          <w:rFonts w:ascii="Times New Roman" w:hAnsi="Times New Roman" w:cs="Times New Roman"/>
          <w:sz w:val="24"/>
          <w:szCs w:val="24"/>
          <w:lang w:val="en"/>
        </w:rPr>
        <w:t>All fields of science and technology are included under this award.</w:t>
      </w:r>
    </w:p>
    <w:p w14:paraId="345D61AE" w14:textId="74A4AC33" w:rsidR="000B10E6" w:rsidRPr="00C96337" w:rsidRDefault="000B10E6" w:rsidP="000B10E6">
      <w:pPr>
        <w:jc w:val="both"/>
        <w:rPr>
          <w:rFonts w:ascii="Times New Roman" w:hAnsi="Times New Roman" w:cs="Times New Roman"/>
          <w:sz w:val="24"/>
          <w:szCs w:val="24"/>
          <w:lang w:val="en-US"/>
        </w:rPr>
      </w:pPr>
      <w:r w:rsidRPr="00C96337">
        <w:rPr>
          <w:rFonts w:ascii="Times New Roman" w:hAnsi="Times New Roman" w:cs="Times New Roman"/>
          <w:sz w:val="24"/>
          <w:szCs w:val="24"/>
          <w:lang w:val="en-US"/>
        </w:rPr>
        <w:t xml:space="preserve">The Award is intended to strengthen scientific cooperation by funding the research stay, for a period of </w:t>
      </w:r>
      <w:r w:rsidR="00272265" w:rsidRPr="00C96337">
        <w:rPr>
          <w:rFonts w:ascii="Times New Roman" w:hAnsi="Times New Roman" w:cs="Times New Roman"/>
          <w:sz w:val="24"/>
          <w:szCs w:val="24"/>
          <w:lang w:val="en-US"/>
        </w:rPr>
        <w:t xml:space="preserve">three </w:t>
      </w:r>
      <w:r w:rsidRPr="00C96337">
        <w:rPr>
          <w:rFonts w:ascii="Times New Roman" w:hAnsi="Times New Roman" w:cs="Times New Roman"/>
          <w:sz w:val="24"/>
          <w:szCs w:val="24"/>
          <w:lang w:val="en-US"/>
        </w:rPr>
        <w:t xml:space="preserve">months, at </w:t>
      </w:r>
      <w:r w:rsidR="00A825EE" w:rsidRPr="00C96337">
        <w:rPr>
          <w:rFonts w:ascii="Times New Roman" w:hAnsi="Times New Roman" w:cs="Times New Roman"/>
          <w:sz w:val="24"/>
          <w:szCs w:val="24"/>
          <w:lang w:val="en-US"/>
        </w:rPr>
        <w:t>an</w:t>
      </w:r>
      <w:r w:rsidR="00272265" w:rsidRPr="00C96337">
        <w:rPr>
          <w:rFonts w:ascii="Times New Roman" w:hAnsi="Times New Roman" w:cs="Times New Roman"/>
          <w:sz w:val="24"/>
          <w:szCs w:val="24"/>
          <w:lang w:val="en-US"/>
        </w:rPr>
        <w:t xml:space="preserve"> Italian </w:t>
      </w:r>
      <w:r w:rsidRPr="00C96337">
        <w:rPr>
          <w:rFonts w:ascii="Times New Roman" w:hAnsi="Times New Roman" w:cs="Times New Roman"/>
          <w:sz w:val="24"/>
          <w:szCs w:val="24"/>
          <w:lang w:val="en-US"/>
        </w:rPr>
        <w:t>research institution, on the basis of a collaborative research project in the thematic area specified in the application.</w:t>
      </w:r>
    </w:p>
    <w:p w14:paraId="27F0D8B4" w14:textId="55ADB5AC" w:rsidR="000B10E6" w:rsidRPr="00C96337" w:rsidRDefault="000B10E6" w:rsidP="000B10E6">
      <w:pPr>
        <w:ind w:firstLine="708"/>
        <w:jc w:val="both"/>
        <w:rPr>
          <w:rFonts w:ascii="Times New Roman" w:hAnsi="Times New Roman" w:cs="Times New Roman"/>
          <w:sz w:val="24"/>
          <w:szCs w:val="24"/>
          <w:lang w:val="en-US"/>
        </w:rPr>
      </w:pPr>
      <w:r w:rsidRPr="00C96337">
        <w:rPr>
          <w:rFonts w:ascii="Times New Roman" w:hAnsi="Times New Roman" w:cs="Times New Roman"/>
          <w:sz w:val="24"/>
          <w:szCs w:val="24"/>
          <w:lang w:val="en-US"/>
        </w:rPr>
        <w:t>The Award is funded by the Ministry of Foreign Affairs and International Cooperation (MAECI). The financial contribution shall be disbursed to the researcher through the host research institution.</w:t>
      </w:r>
    </w:p>
    <w:p w14:paraId="78567933" w14:textId="47CD4E63" w:rsidR="00450170" w:rsidRPr="00450170" w:rsidRDefault="00450170" w:rsidP="000B10E6">
      <w:pPr>
        <w:ind w:firstLine="708"/>
        <w:jc w:val="both"/>
        <w:rPr>
          <w:rFonts w:ascii="Times New Roman" w:hAnsi="Times New Roman" w:cs="Times New Roman"/>
          <w:sz w:val="24"/>
          <w:szCs w:val="24"/>
          <w:lang w:val="en-US"/>
        </w:rPr>
      </w:pPr>
      <w:r w:rsidRPr="00B20D21">
        <w:rPr>
          <w:rFonts w:ascii="Times New Roman" w:hAnsi="Times New Roman" w:cs="Times New Roman"/>
          <w:sz w:val="24"/>
          <w:szCs w:val="24"/>
          <w:lang w:val="en-US"/>
        </w:rPr>
        <w:t xml:space="preserve">The Award consists of a grant of approximately </w:t>
      </w:r>
      <w:r w:rsidRPr="00B20D21">
        <w:rPr>
          <w:rFonts w:ascii="Times New Roman" w:hAnsi="Times New Roman" w:cs="Times New Roman"/>
          <w:b/>
          <w:bCs/>
          <w:sz w:val="24"/>
          <w:szCs w:val="24"/>
          <w:lang w:val="en-US"/>
        </w:rPr>
        <w:t>EUR 15,000</w:t>
      </w:r>
      <w:r w:rsidRPr="00B20D21">
        <w:rPr>
          <w:rFonts w:ascii="Times New Roman" w:hAnsi="Times New Roman" w:cs="Times New Roman"/>
          <w:sz w:val="24"/>
          <w:szCs w:val="24"/>
          <w:lang w:val="en-US"/>
        </w:rPr>
        <w:t>, intended to cover all expenses incurred during the research residency at the designated Research Centre, including accommodation, meals, and any laboratory-related costs.</w:t>
      </w:r>
      <w:r>
        <w:rPr>
          <w:rFonts w:ascii="Times New Roman" w:hAnsi="Times New Roman" w:cs="Times New Roman"/>
          <w:sz w:val="24"/>
          <w:szCs w:val="24"/>
          <w:lang w:val="en-US"/>
        </w:rPr>
        <w:t xml:space="preserve"> </w:t>
      </w:r>
      <w:r w:rsidRPr="00B20D21">
        <w:rPr>
          <w:rFonts w:ascii="Times New Roman" w:hAnsi="Times New Roman" w:cs="Times New Roman"/>
          <w:sz w:val="24"/>
          <w:szCs w:val="24"/>
          <w:lang w:val="en-US"/>
        </w:rPr>
        <w:t xml:space="preserve">Round-trip airfare and insurance costs are excluded from the grant and will be covered by Office XI of the Directorate General for </w:t>
      </w:r>
      <w:r>
        <w:rPr>
          <w:rFonts w:ascii="Times New Roman" w:hAnsi="Times New Roman" w:cs="Times New Roman"/>
          <w:sz w:val="24"/>
          <w:szCs w:val="24"/>
          <w:lang w:val="en-US"/>
        </w:rPr>
        <w:t>Growth and Promo</w:t>
      </w:r>
      <w:r w:rsidRPr="00B20D21">
        <w:rPr>
          <w:rFonts w:ascii="Times New Roman" w:hAnsi="Times New Roman" w:cs="Times New Roman"/>
          <w:sz w:val="24"/>
          <w:szCs w:val="24"/>
          <w:lang w:val="en-US"/>
        </w:rPr>
        <w:t>tion</w:t>
      </w:r>
      <w:r>
        <w:rPr>
          <w:rFonts w:ascii="Times New Roman" w:hAnsi="Times New Roman" w:cs="Times New Roman"/>
          <w:sz w:val="24"/>
          <w:szCs w:val="24"/>
          <w:lang w:val="en-US"/>
        </w:rPr>
        <w:t xml:space="preserve"> of Export </w:t>
      </w:r>
      <w:r w:rsidRPr="00B20D21">
        <w:rPr>
          <w:rFonts w:ascii="Times New Roman" w:hAnsi="Times New Roman" w:cs="Times New Roman"/>
          <w:sz w:val="24"/>
          <w:szCs w:val="24"/>
          <w:lang w:val="en-US"/>
        </w:rPr>
        <w:t>(DGCE)</w:t>
      </w:r>
      <w:r>
        <w:rPr>
          <w:rFonts w:ascii="Times New Roman" w:hAnsi="Times New Roman" w:cs="Times New Roman"/>
          <w:sz w:val="24"/>
          <w:szCs w:val="24"/>
          <w:lang w:val="en-US"/>
        </w:rPr>
        <w:t xml:space="preserve"> of the</w:t>
      </w:r>
      <w:r w:rsidRPr="00B20D21">
        <w:rPr>
          <w:rFonts w:ascii="Times New Roman" w:hAnsi="Times New Roman" w:cs="Times New Roman"/>
          <w:sz w:val="24"/>
          <w:szCs w:val="24"/>
          <w:lang w:val="en-US"/>
        </w:rPr>
        <w:t xml:space="preserve"> MAECI</w:t>
      </w:r>
      <w:r>
        <w:rPr>
          <w:rFonts w:ascii="Times New Roman" w:hAnsi="Times New Roman" w:cs="Times New Roman"/>
          <w:sz w:val="24"/>
          <w:szCs w:val="24"/>
          <w:lang w:val="en-US"/>
        </w:rPr>
        <w:t>.</w:t>
      </w:r>
    </w:p>
    <w:p w14:paraId="17EC020C" w14:textId="5374CA99" w:rsidR="003B40C8" w:rsidRPr="00602F45" w:rsidRDefault="000B10E6" w:rsidP="000B10E6">
      <w:pPr>
        <w:ind w:firstLine="708"/>
        <w:jc w:val="both"/>
        <w:rPr>
          <w:rFonts w:ascii="Times New Roman" w:hAnsi="Times New Roman" w:cs="Times New Roman"/>
          <w:sz w:val="24"/>
          <w:szCs w:val="24"/>
          <w:lang w:val="en"/>
        </w:rPr>
      </w:pPr>
      <w:r w:rsidRPr="00C96337">
        <w:rPr>
          <w:rFonts w:ascii="Times New Roman" w:hAnsi="Times New Roman" w:cs="Times New Roman"/>
          <w:sz w:val="24"/>
          <w:szCs w:val="24"/>
          <w:lang w:val="en-US"/>
        </w:rPr>
        <w:t xml:space="preserve">The host institution shall be designated by the Conference of Presidents of Italian Public Research Institutions (Consulta </w:t>
      </w:r>
      <w:proofErr w:type="spellStart"/>
      <w:r w:rsidRPr="00C96337">
        <w:rPr>
          <w:rFonts w:ascii="Times New Roman" w:hAnsi="Times New Roman" w:cs="Times New Roman"/>
          <w:sz w:val="24"/>
          <w:szCs w:val="24"/>
          <w:lang w:val="en-US"/>
        </w:rPr>
        <w:t>dei</w:t>
      </w:r>
      <w:proofErr w:type="spellEnd"/>
      <w:r w:rsidRPr="00C96337">
        <w:rPr>
          <w:rFonts w:ascii="Times New Roman" w:hAnsi="Times New Roman" w:cs="Times New Roman"/>
          <w:sz w:val="24"/>
          <w:szCs w:val="24"/>
          <w:lang w:val="en-US"/>
        </w:rPr>
        <w:t xml:space="preserve"> </w:t>
      </w:r>
      <w:proofErr w:type="spellStart"/>
      <w:r w:rsidRPr="00C96337">
        <w:rPr>
          <w:rFonts w:ascii="Times New Roman" w:hAnsi="Times New Roman" w:cs="Times New Roman"/>
          <w:sz w:val="24"/>
          <w:szCs w:val="24"/>
          <w:lang w:val="en-US"/>
        </w:rPr>
        <w:t>Presidenti</w:t>
      </w:r>
      <w:proofErr w:type="spellEnd"/>
      <w:r w:rsidRPr="00C96337">
        <w:rPr>
          <w:rFonts w:ascii="Times New Roman" w:hAnsi="Times New Roman" w:cs="Times New Roman"/>
          <w:sz w:val="24"/>
          <w:szCs w:val="24"/>
          <w:lang w:val="en-US"/>
        </w:rPr>
        <w:t xml:space="preserve"> </w:t>
      </w:r>
      <w:proofErr w:type="spellStart"/>
      <w:r w:rsidRPr="00C96337">
        <w:rPr>
          <w:rFonts w:ascii="Times New Roman" w:hAnsi="Times New Roman" w:cs="Times New Roman"/>
          <w:sz w:val="24"/>
          <w:szCs w:val="24"/>
          <w:lang w:val="en-US"/>
        </w:rPr>
        <w:t>degli</w:t>
      </w:r>
      <w:proofErr w:type="spellEnd"/>
      <w:r w:rsidRPr="00C96337">
        <w:rPr>
          <w:rFonts w:ascii="Times New Roman" w:hAnsi="Times New Roman" w:cs="Times New Roman"/>
          <w:sz w:val="24"/>
          <w:szCs w:val="24"/>
          <w:lang w:val="en-US"/>
        </w:rPr>
        <w:t xml:space="preserve"> </w:t>
      </w:r>
      <w:proofErr w:type="spellStart"/>
      <w:r w:rsidRPr="00C96337">
        <w:rPr>
          <w:rFonts w:ascii="Times New Roman" w:hAnsi="Times New Roman" w:cs="Times New Roman"/>
          <w:sz w:val="24"/>
          <w:szCs w:val="24"/>
          <w:lang w:val="en-US"/>
        </w:rPr>
        <w:t>Enti</w:t>
      </w:r>
      <w:proofErr w:type="spellEnd"/>
      <w:r w:rsidRPr="00C96337">
        <w:rPr>
          <w:rFonts w:ascii="Times New Roman" w:hAnsi="Times New Roman" w:cs="Times New Roman"/>
          <w:sz w:val="24"/>
          <w:szCs w:val="24"/>
          <w:lang w:val="en-US"/>
        </w:rPr>
        <w:t xml:space="preserve"> </w:t>
      </w:r>
      <w:proofErr w:type="spellStart"/>
      <w:r w:rsidRPr="00C96337">
        <w:rPr>
          <w:rFonts w:ascii="Times New Roman" w:hAnsi="Times New Roman" w:cs="Times New Roman"/>
          <w:sz w:val="24"/>
          <w:szCs w:val="24"/>
          <w:lang w:val="en-US"/>
        </w:rPr>
        <w:t>Pubblici</w:t>
      </w:r>
      <w:proofErr w:type="spellEnd"/>
      <w:r w:rsidRPr="00C96337">
        <w:rPr>
          <w:rFonts w:ascii="Times New Roman" w:hAnsi="Times New Roman" w:cs="Times New Roman"/>
          <w:sz w:val="24"/>
          <w:szCs w:val="24"/>
          <w:lang w:val="en-US"/>
        </w:rPr>
        <w:t xml:space="preserve"> di </w:t>
      </w:r>
      <w:proofErr w:type="spellStart"/>
      <w:r w:rsidRPr="00C96337">
        <w:rPr>
          <w:rFonts w:ascii="Times New Roman" w:hAnsi="Times New Roman" w:cs="Times New Roman"/>
          <w:sz w:val="24"/>
          <w:szCs w:val="24"/>
          <w:lang w:val="en-US"/>
        </w:rPr>
        <w:t>Ricerca</w:t>
      </w:r>
      <w:proofErr w:type="spellEnd"/>
      <w:r w:rsidRPr="00C96337">
        <w:rPr>
          <w:rFonts w:ascii="Times New Roman" w:hAnsi="Times New Roman" w:cs="Times New Roman"/>
          <w:sz w:val="24"/>
          <w:szCs w:val="24"/>
          <w:lang w:val="en-US"/>
        </w:rPr>
        <w:t xml:space="preserve"> – </w:t>
      </w:r>
      <w:proofErr w:type="spellStart"/>
      <w:r w:rsidRPr="00C96337">
        <w:rPr>
          <w:rFonts w:ascii="Times New Roman" w:hAnsi="Times New Roman" w:cs="Times New Roman"/>
          <w:sz w:val="24"/>
          <w:szCs w:val="24"/>
          <w:lang w:val="en-US"/>
        </w:rPr>
        <w:t>CoPer</w:t>
      </w:r>
      <w:proofErr w:type="spellEnd"/>
      <w:r w:rsidRPr="00C96337">
        <w:rPr>
          <w:rFonts w:ascii="Times New Roman" w:hAnsi="Times New Roman" w:cs="Times New Roman"/>
          <w:sz w:val="24"/>
          <w:szCs w:val="24"/>
          <w:lang w:val="en-US"/>
        </w:rPr>
        <w:t>), taking into account the preference indicated by the awardee in the motivation letter submitted with the application.</w:t>
      </w:r>
    </w:p>
    <w:p w14:paraId="1562CA1A" w14:textId="0AF12876" w:rsidR="00B908D7" w:rsidRPr="00F474BB" w:rsidRDefault="00B908D7" w:rsidP="003B40C8">
      <w:pPr>
        <w:ind w:firstLine="708"/>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Eligibility</w:t>
      </w:r>
      <w:r w:rsidR="00895192">
        <w:rPr>
          <w:rFonts w:ascii="Times New Roman" w:hAnsi="Times New Roman" w:cs="Times New Roman"/>
          <w:b/>
          <w:sz w:val="24"/>
          <w:szCs w:val="24"/>
          <w:lang w:val="en"/>
        </w:rPr>
        <w:t xml:space="preserve"> requirements</w:t>
      </w:r>
    </w:p>
    <w:p w14:paraId="09EFF7A1" w14:textId="35A0D114" w:rsidR="00F97AA5" w:rsidRPr="00F474BB" w:rsidRDefault="00B908D7" w:rsidP="00B908D7">
      <w:pPr>
        <w:pStyle w:val="Paragrafoelenco"/>
        <w:numPr>
          <w:ilvl w:val="0"/>
          <w:numId w:val="2"/>
        </w:numPr>
        <w:spacing w:before="120" w:after="120"/>
        <w:ind w:left="714" w:hanging="357"/>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The </w:t>
      </w:r>
      <w:r w:rsidRPr="00F474BB">
        <w:rPr>
          <w:rFonts w:ascii="Times New Roman" w:hAnsi="Times New Roman" w:cs="Times New Roman"/>
          <w:i/>
          <w:sz w:val="24"/>
          <w:szCs w:val="24"/>
          <w:lang w:val="en"/>
        </w:rPr>
        <w:t>“Italian Bilateral Scientific Cooperation Award”</w:t>
      </w:r>
      <w:r w:rsidRPr="00F474BB">
        <w:rPr>
          <w:rFonts w:ascii="Times New Roman" w:hAnsi="Times New Roman" w:cs="Times New Roman"/>
          <w:sz w:val="24"/>
          <w:szCs w:val="24"/>
          <w:lang w:val="en"/>
        </w:rPr>
        <w:t xml:space="preserve"> </w:t>
      </w:r>
      <w:r w:rsidR="00607B8F" w:rsidRPr="00F474BB">
        <w:rPr>
          <w:rFonts w:ascii="Times New Roman" w:hAnsi="Times New Roman" w:cs="Times New Roman"/>
          <w:sz w:val="24"/>
          <w:szCs w:val="24"/>
          <w:lang w:val="en"/>
        </w:rPr>
        <w:t xml:space="preserve">is </w:t>
      </w:r>
      <w:r w:rsidR="002D4128" w:rsidRPr="00F474BB">
        <w:rPr>
          <w:rFonts w:ascii="Times New Roman" w:hAnsi="Times New Roman" w:cs="Times New Roman"/>
          <w:sz w:val="24"/>
          <w:szCs w:val="24"/>
          <w:lang w:val="en"/>
        </w:rPr>
        <w:t xml:space="preserve">assigned </w:t>
      </w:r>
      <w:r w:rsidRPr="00F474BB">
        <w:rPr>
          <w:rFonts w:ascii="Times New Roman" w:hAnsi="Times New Roman" w:cs="Times New Roman"/>
          <w:sz w:val="24"/>
          <w:szCs w:val="24"/>
          <w:lang w:val="en"/>
        </w:rPr>
        <w:t xml:space="preserve">to </w:t>
      </w:r>
      <w:r w:rsidR="002D4128" w:rsidRPr="00F474BB">
        <w:rPr>
          <w:rFonts w:ascii="Times New Roman" w:hAnsi="Times New Roman" w:cs="Times New Roman"/>
          <w:sz w:val="24"/>
          <w:szCs w:val="24"/>
          <w:lang w:val="en"/>
        </w:rPr>
        <w:t xml:space="preserve">an </w:t>
      </w:r>
      <w:r w:rsidRPr="00F474BB">
        <w:rPr>
          <w:rFonts w:ascii="Times New Roman" w:hAnsi="Times New Roman" w:cs="Times New Roman"/>
          <w:sz w:val="24"/>
          <w:szCs w:val="24"/>
          <w:lang w:val="en"/>
        </w:rPr>
        <w:t xml:space="preserve">Italian scientist </w:t>
      </w:r>
      <w:r w:rsidR="00895192">
        <w:rPr>
          <w:rFonts w:ascii="Times New Roman" w:hAnsi="Times New Roman" w:cs="Times New Roman"/>
          <w:sz w:val="24"/>
          <w:szCs w:val="24"/>
          <w:lang w:val="en"/>
        </w:rPr>
        <w:t xml:space="preserve">presently active </w:t>
      </w:r>
      <w:r w:rsidR="00895192" w:rsidRPr="00F474BB">
        <w:rPr>
          <w:rFonts w:ascii="Times New Roman" w:hAnsi="Times New Roman" w:cs="Times New Roman"/>
          <w:sz w:val="24"/>
          <w:szCs w:val="24"/>
          <w:lang w:val="en-US"/>
        </w:rPr>
        <w:t xml:space="preserve">in </w:t>
      </w:r>
      <w:ins w:id="13" w:author="Personale Scuola" w:date="2026-08-14T11:40:00Z">
        <w:r w:rsidR="00F843A7" w:rsidRPr="00740678">
          <w:rPr>
            <w:rFonts w:ascii="Times New Roman" w:hAnsi="Times New Roman" w:cs="Times New Roman"/>
            <w:i/>
            <w:iCs/>
            <w:sz w:val="24"/>
            <w:szCs w:val="24"/>
            <w:lang w:val="en-US"/>
          </w:rPr>
          <w:t>Perú</w:t>
        </w:r>
      </w:ins>
      <w:del w:id="14" w:author="Personale Scuola" w:date="2026-08-14T11:40:00Z">
        <w:r w:rsidR="00895192" w:rsidRPr="00004828" w:rsidDel="00F843A7">
          <w:rPr>
            <w:rFonts w:ascii="Times New Roman" w:hAnsi="Times New Roman" w:cs="Times New Roman"/>
            <w:i/>
            <w:iCs/>
            <w:sz w:val="24"/>
            <w:szCs w:val="24"/>
            <w:lang w:val="en-US"/>
          </w:rPr>
          <w:delText>(</w:delText>
        </w:r>
        <w:r w:rsidR="00895192" w:rsidRPr="00C96337" w:rsidDel="00F843A7">
          <w:rPr>
            <w:rFonts w:ascii="Times New Roman" w:hAnsi="Times New Roman" w:cs="Times New Roman"/>
            <w:i/>
            <w:iCs/>
            <w:sz w:val="24"/>
            <w:szCs w:val="24"/>
            <w:highlight w:val="yellow"/>
            <w:lang w:val="en-US"/>
          </w:rPr>
          <w:delText>specify Country</w:delText>
        </w:r>
        <w:r w:rsidR="00895192" w:rsidRPr="00004828" w:rsidDel="00F843A7">
          <w:rPr>
            <w:rFonts w:ascii="Times New Roman" w:hAnsi="Times New Roman" w:cs="Times New Roman"/>
            <w:i/>
            <w:iCs/>
            <w:sz w:val="24"/>
            <w:szCs w:val="24"/>
            <w:lang w:val="en-US"/>
          </w:rPr>
          <w:delText>)</w:delText>
        </w:r>
      </w:del>
      <w:r w:rsidR="00895192" w:rsidRPr="00004828">
        <w:rPr>
          <w:rFonts w:ascii="Times New Roman" w:hAnsi="Times New Roman" w:cs="Times New Roman"/>
          <w:i/>
          <w:iCs/>
          <w:sz w:val="24"/>
          <w:szCs w:val="24"/>
          <w:lang w:val="en-US"/>
        </w:rPr>
        <w:t>,</w:t>
      </w:r>
      <w:r w:rsidR="00895192">
        <w:rPr>
          <w:rFonts w:ascii="Times New Roman" w:hAnsi="Times New Roman" w:cs="Times New Roman"/>
          <w:sz w:val="24"/>
          <w:szCs w:val="24"/>
          <w:lang w:val="en-US"/>
        </w:rPr>
        <w:t xml:space="preserve"> </w:t>
      </w:r>
      <w:r w:rsidR="002F0759" w:rsidRPr="00F474BB">
        <w:rPr>
          <w:rFonts w:ascii="Times New Roman" w:hAnsi="Times New Roman" w:cs="Times New Roman"/>
          <w:sz w:val="24"/>
          <w:szCs w:val="24"/>
          <w:lang w:val="en-US"/>
        </w:rPr>
        <w:t>for his/her</w:t>
      </w:r>
      <w:r w:rsidRPr="00F474BB">
        <w:rPr>
          <w:rFonts w:ascii="Times New Roman" w:hAnsi="Times New Roman" w:cs="Times New Roman"/>
          <w:sz w:val="24"/>
          <w:szCs w:val="24"/>
          <w:lang w:val="en-US"/>
        </w:rPr>
        <w:t xml:space="preserve"> outstanding contribution </w:t>
      </w:r>
      <w:r w:rsidR="00B8759F" w:rsidRPr="00F474BB">
        <w:rPr>
          <w:rFonts w:ascii="Times New Roman" w:hAnsi="Times New Roman" w:cs="Times New Roman"/>
          <w:sz w:val="24"/>
          <w:szCs w:val="24"/>
          <w:lang w:val="en-US"/>
        </w:rPr>
        <w:t xml:space="preserve">to the advancement of bilateral scientific cooperation </w:t>
      </w:r>
      <w:r w:rsidRPr="00F474BB">
        <w:rPr>
          <w:rFonts w:ascii="Times New Roman" w:hAnsi="Times New Roman" w:cs="Times New Roman"/>
          <w:sz w:val="24"/>
          <w:szCs w:val="24"/>
          <w:lang w:val="en-US"/>
        </w:rPr>
        <w:t xml:space="preserve">in </w:t>
      </w:r>
      <w:r w:rsidR="00B8759F" w:rsidRPr="00F474BB">
        <w:rPr>
          <w:rFonts w:ascii="Times New Roman" w:hAnsi="Times New Roman" w:cs="Times New Roman"/>
          <w:sz w:val="24"/>
          <w:szCs w:val="24"/>
          <w:lang w:val="en-US"/>
        </w:rPr>
        <w:t xml:space="preserve">any </w:t>
      </w:r>
      <w:r w:rsidRPr="00F474BB">
        <w:rPr>
          <w:rFonts w:ascii="Times New Roman" w:hAnsi="Times New Roman" w:cs="Times New Roman"/>
          <w:sz w:val="24"/>
          <w:szCs w:val="24"/>
          <w:lang w:val="en-US"/>
        </w:rPr>
        <w:t>field of science and technology</w:t>
      </w:r>
      <w:r w:rsidR="00895192">
        <w:rPr>
          <w:rFonts w:ascii="Times New Roman" w:hAnsi="Times New Roman" w:cs="Times New Roman"/>
          <w:sz w:val="24"/>
          <w:szCs w:val="24"/>
          <w:lang w:val="en-US"/>
        </w:rPr>
        <w:t>.</w:t>
      </w:r>
    </w:p>
    <w:p w14:paraId="2D7A98FC" w14:textId="78CB3FF4" w:rsidR="00B908D7" w:rsidRPr="00104A8B" w:rsidRDefault="00B908D7" w:rsidP="00B908D7">
      <w:pPr>
        <w:pStyle w:val="Paragrafoelenco"/>
        <w:numPr>
          <w:ilvl w:val="0"/>
          <w:numId w:val="2"/>
        </w:numPr>
        <w:spacing w:before="120" w:after="120"/>
        <w:ind w:left="714" w:hanging="357"/>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US"/>
        </w:rPr>
        <w:t>The nominee</w:t>
      </w:r>
      <w:r w:rsidR="000E6745">
        <w:rPr>
          <w:rFonts w:ascii="Times New Roman" w:hAnsi="Times New Roman" w:cs="Times New Roman"/>
          <w:sz w:val="24"/>
          <w:szCs w:val="24"/>
          <w:lang w:val="en-US"/>
        </w:rPr>
        <w:t>s</w:t>
      </w:r>
      <w:r w:rsidRPr="00F474BB">
        <w:rPr>
          <w:rFonts w:ascii="Times New Roman" w:hAnsi="Times New Roman" w:cs="Times New Roman"/>
          <w:sz w:val="24"/>
          <w:szCs w:val="24"/>
          <w:lang w:val="en-US"/>
        </w:rPr>
        <w:t xml:space="preserve"> should </w:t>
      </w:r>
      <w:r w:rsidRPr="00F474BB">
        <w:rPr>
          <w:rFonts w:ascii="Times New Roman" w:hAnsi="Times New Roman" w:cs="Times New Roman"/>
          <w:sz w:val="24"/>
          <w:szCs w:val="24"/>
          <w:lang w:val="en"/>
        </w:rPr>
        <w:t xml:space="preserve">be </w:t>
      </w:r>
      <w:r w:rsidR="00895192">
        <w:rPr>
          <w:rFonts w:ascii="Times New Roman" w:hAnsi="Times New Roman" w:cs="Times New Roman"/>
          <w:sz w:val="24"/>
          <w:szCs w:val="24"/>
          <w:lang w:val="en"/>
        </w:rPr>
        <w:t xml:space="preserve">a </w:t>
      </w:r>
      <w:r w:rsidRPr="00F474BB">
        <w:rPr>
          <w:rFonts w:ascii="Times New Roman" w:hAnsi="Times New Roman" w:cs="Times New Roman"/>
          <w:sz w:val="24"/>
          <w:szCs w:val="24"/>
          <w:lang w:val="en"/>
        </w:rPr>
        <w:t xml:space="preserve">resident </w:t>
      </w:r>
      <w:r w:rsidR="00895192">
        <w:rPr>
          <w:rFonts w:ascii="Times New Roman" w:hAnsi="Times New Roman" w:cs="Times New Roman"/>
          <w:sz w:val="24"/>
          <w:szCs w:val="24"/>
          <w:lang w:val="en"/>
        </w:rPr>
        <w:t>of</w:t>
      </w:r>
      <w:r w:rsidR="00895192" w:rsidRPr="00F474BB">
        <w:rPr>
          <w:rFonts w:ascii="Times New Roman" w:hAnsi="Times New Roman" w:cs="Times New Roman"/>
          <w:sz w:val="24"/>
          <w:szCs w:val="24"/>
          <w:lang w:val="en"/>
        </w:rPr>
        <w:t xml:space="preserve"> </w:t>
      </w:r>
      <w:r w:rsidRPr="00F474BB">
        <w:rPr>
          <w:rFonts w:ascii="Times New Roman" w:hAnsi="Times New Roman" w:cs="Times New Roman"/>
          <w:sz w:val="24"/>
          <w:szCs w:val="24"/>
          <w:lang w:val="en"/>
        </w:rPr>
        <w:t xml:space="preserve">the country where </w:t>
      </w:r>
      <w:r w:rsidR="00440E69">
        <w:rPr>
          <w:rFonts w:ascii="Times New Roman" w:hAnsi="Times New Roman" w:cs="Times New Roman"/>
          <w:sz w:val="24"/>
          <w:szCs w:val="24"/>
          <w:lang w:val="en"/>
        </w:rPr>
        <w:t>they are</w:t>
      </w:r>
      <w:r w:rsidRPr="00F474BB">
        <w:rPr>
          <w:rFonts w:ascii="Times New Roman" w:hAnsi="Times New Roman" w:cs="Times New Roman"/>
          <w:sz w:val="24"/>
          <w:szCs w:val="24"/>
          <w:lang w:val="en"/>
        </w:rPr>
        <w:t xml:space="preserve"> nominated for </w:t>
      </w:r>
      <w:r w:rsidRPr="00104A8B">
        <w:rPr>
          <w:rFonts w:ascii="Times New Roman" w:hAnsi="Times New Roman" w:cs="Times New Roman"/>
          <w:sz w:val="24"/>
          <w:szCs w:val="24"/>
          <w:lang w:val="en"/>
        </w:rPr>
        <w:t xml:space="preserve">the award </w:t>
      </w:r>
      <w:r w:rsidRPr="00104A8B">
        <w:rPr>
          <w:rFonts w:ascii="Times New Roman" w:hAnsi="Times New Roman" w:cs="Times New Roman"/>
          <w:sz w:val="24"/>
          <w:szCs w:val="24"/>
          <w:lang w:val="en-US"/>
        </w:rPr>
        <w:t xml:space="preserve">at least </w:t>
      </w:r>
      <w:r w:rsidRPr="007133B0">
        <w:rPr>
          <w:rFonts w:ascii="Times New Roman" w:hAnsi="Times New Roman" w:cs="Times New Roman"/>
          <w:sz w:val="24"/>
          <w:szCs w:val="24"/>
          <w:lang w:val="en-US"/>
        </w:rPr>
        <w:t>since January 1</w:t>
      </w:r>
      <w:r w:rsidRPr="007133B0">
        <w:rPr>
          <w:rFonts w:ascii="Times New Roman" w:hAnsi="Times New Roman" w:cs="Times New Roman"/>
          <w:sz w:val="24"/>
          <w:szCs w:val="24"/>
          <w:vertAlign w:val="superscript"/>
          <w:lang w:val="en-US"/>
        </w:rPr>
        <w:t>st</w:t>
      </w:r>
      <w:r w:rsidR="00895192" w:rsidRPr="007133B0">
        <w:rPr>
          <w:rFonts w:ascii="Times New Roman" w:hAnsi="Times New Roman" w:cs="Times New Roman"/>
          <w:sz w:val="24"/>
          <w:szCs w:val="24"/>
          <w:lang w:val="en-US"/>
        </w:rPr>
        <w:t xml:space="preserve">, </w:t>
      </w:r>
      <w:r w:rsidR="00621DA9" w:rsidRPr="007133B0">
        <w:rPr>
          <w:rFonts w:ascii="Times New Roman" w:hAnsi="Times New Roman" w:cs="Times New Roman"/>
          <w:sz w:val="24"/>
          <w:szCs w:val="24"/>
          <w:lang w:val="en-US"/>
        </w:rPr>
        <w:t>20</w:t>
      </w:r>
      <w:r w:rsidR="00104A8B" w:rsidRPr="007133B0">
        <w:rPr>
          <w:rFonts w:ascii="Times New Roman" w:hAnsi="Times New Roman" w:cs="Times New Roman"/>
          <w:sz w:val="24"/>
          <w:szCs w:val="24"/>
          <w:lang w:val="en-US"/>
        </w:rPr>
        <w:t>2</w:t>
      </w:r>
      <w:r w:rsidR="00FB0ACD" w:rsidRPr="007133B0">
        <w:rPr>
          <w:rFonts w:ascii="Times New Roman" w:hAnsi="Times New Roman" w:cs="Times New Roman"/>
          <w:sz w:val="24"/>
          <w:szCs w:val="24"/>
          <w:lang w:val="en-US"/>
        </w:rPr>
        <w:t>1</w:t>
      </w:r>
      <w:r w:rsidRPr="00104A8B">
        <w:rPr>
          <w:rFonts w:ascii="Times New Roman" w:hAnsi="Times New Roman" w:cs="Times New Roman"/>
          <w:sz w:val="24"/>
          <w:szCs w:val="24"/>
          <w:lang w:val="en"/>
        </w:rPr>
        <w:t xml:space="preserve">. </w:t>
      </w:r>
    </w:p>
    <w:p w14:paraId="2AD707F9" w14:textId="77777777" w:rsidR="00F22FD3" w:rsidRPr="00041A7D" w:rsidRDefault="00F22FD3" w:rsidP="00F22FD3">
      <w:pPr>
        <w:pStyle w:val="Paragrafoelenco"/>
        <w:numPr>
          <w:ilvl w:val="0"/>
          <w:numId w:val="2"/>
        </w:numPr>
        <w:spacing w:before="120" w:after="120"/>
        <w:contextualSpacing w:val="0"/>
        <w:jc w:val="both"/>
        <w:rPr>
          <w:rFonts w:ascii="Times New Roman" w:hAnsi="Times New Roman" w:cs="Times New Roman"/>
          <w:sz w:val="24"/>
          <w:szCs w:val="24"/>
          <w:lang w:val="en"/>
        </w:rPr>
      </w:pPr>
      <w:r w:rsidRPr="00041A7D">
        <w:rPr>
          <w:rFonts w:ascii="Times New Roman" w:hAnsi="Times New Roman" w:cs="Times New Roman"/>
          <w:sz w:val="24"/>
          <w:szCs w:val="24"/>
          <w:lang w:val="en-US"/>
        </w:rPr>
        <w:t xml:space="preserve">The nomination should be submitted by an eminent scientist </w:t>
      </w:r>
      <w:r w:rsidRPr="007133B0">
        <w:rPr>
          <w:rFonts w:ascii="Times New Roman" w:hAnsi="Times New Roman" w:cs="Times New Roman"/>
          <w:sz w:val="24"/>
          <w:szCs w:val="24"/>
          <w:lang w:val="en-US"/>
        </w:rPr>
        <w:t xml:space="preserve">who is holding a leading position </w:t>
      </w:r>
      <w:r w:rsidRPr="00041A7D">
        <w:rPr>
          <w:rFonts w:ascii="Times New Roman" w:hAnsi="Times New Roman" w:cs="Times New Roman"/>
          <w:sz w:val="24"/>
          <w:szCs w:val="24"/>
          <w:lang w:val="en-US"/>
        </w:rPr>
        <w:t xml:space="preserve">in a Scientific Academy, University, Research Institute or S&amp;T Department of the </w:t>
      </w:r>
      <w:r>
        <w:rPr>
          <w:rFonts w:ascii="Times New Roman" w:hAnsi="Times New Roman" w:cs="Times New Roman"/>
          <w:sz w:val="24"/>
          <w:szCs w:val="24"/>
          <w:lang w:val="en-US"/>
        </w:rPr>
        <w:lastRenderedPageBreak/>
        <w:t xml:space="preserve">Government of the </w:t>
      </w:r>
      <w:r>
        <w:rPr>
          <w:rFonts w:ascii="Times New Roman" w:hAnsi="Times New Roman" w:cs="Times New Roman"/>
          <w:b/>
          <w:sz w:val="24"/>
          <w:szCs w:val="24"/>
          <w:lang w:val="en-US"/>
        </w:rPr>
        <w:t xml:space="preserve">country </w:t>
      </w:r>
      <w:r w:rsidRPr="00041A7D">
        <w:rPr>
          <w:rFonts w:ascii="Times New Roman" w:hAnsi="Times New Roman" w:cs="Times New Roman"/>
          <w:sz w:val="24"/>
          <w:szCs w:val="24"/>
          <w:lang w:val="en-US"/>
        </w:rPr>
        <w:t xml:space="preserve">in which the nominee is working. Self-nominations are not eligible, nor </w:t>
      </w:r>
      <w:r>
        <w:rPr>
          <w:rFonts w:ascii="Times New Roman" w:hAnsi="Times New Roman" w:cs="Times New Roman"/>
          <w:sz w:val="24"/>
          <w:szCs w:val="24"/>
          <w:lang w:val="en-US"/>
        </w:rPr>
        <w:t xml:space="preserve">are </w:t>
      </w:r>
      <w:r w:rsidRPr="00041A7D">
        <w:rPr>
          <w:rFonts w:ascii="Times New Roman" w:hAnsi="Times New Roman" w:cs="Times New Roman"/>
          <w:sz w:val="24"/>
          <w:szCs w:val="24"/>
          <w:lang w:val="en-US"/>
        </w:rPr>
        <w:t xml:space="preserve">nominations from immediate family members. Teams are not eligible for </w:t>
      </w:r>
      <w:r>
        <w:rPr>
          <w:rFonts w:ascii="Times New Roman" w:hAnsi="Times New Roman" w:cs="Times New Roman"/>
          <w:sz w:val="24"/>
          <w:szCs w:val="24"/>
          <w:lang w:val="en-US"/>
        </w:rPr>
        <w:t xml:space="preserve">the </w:t>
      </w:r>
      <w:r w:rsidRPr="00041A7D">
        <w:rPr>
          <w:rFonts w:ascii="Times New Roman" w:hAnsi="Times New Roman" w:cs="Times New Roman"/>
          <w:sz w:val="24"/>
          <w:szCs w:val="24"/>
          <w:lang w:val="en-US"/>
        </w:rPr>
        <w:t>nominatio</w:t>
      </w:r>
      <w:r>
        <w:rPr>
          <w:rFonts w:ascii="Times New Roman" w:hAnsi="Times New Roman" w:cs="Times New Roman"/>
          <w:sz w:val="24"/>
          <w:szCs w:val="24"/>
          <w:lang w:val="en-US"/>
        </w:rPr>
        <w:t>n. Qualified nominators may be:</w:t>
      </w:r>
    </w:p>
    <w:p w14:paraId="165992C2" w14:textId="77777777" w:rsidR="00F22FD3" w:rsidRPr="00041A7D" w:rsidRDefault="00F22FD3" w:rsidP="00F22FD3">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Pr="00041A7D">
        <w:rPr>
          <w:rFonts w:ascii="Times New Roman" w:hAnsi="Times New Roman" w:cs="Times New Roman"/>
          <w:sz w:val="24"/>
          <w:szCs w:val="24"/>
          <w:lang w:val="en-US"/>
        </w:rPr>
        <w:t xml:space="preserve"> Heads of Univers</w:t>
      </w:r>
      <w:r>
        <w:rPr>
          <w:rFonts w:ascii="Times New Roman" w:hAnsi="Times New Roman" w:cs="Times New Roman"/>
          <w:sz w:val="24"/>
          <w:szCs w:val="24"/>
          <w:lang w:val="en-US"/>
        </w:rPr>
        <w:t>ity or Scientific Institutions</w:t>
      </w:r>
    </w:p>
    <w:p w14:paraId="055FD1E8" w14:textId="77777777" w:rsidR="00F22FD3" w:rsidRPr="00041A7D" w:rsidRDefault="00F22FD3" w:rsidP="00F22FD3">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Pr="00041A7D">
        <w:rPr>
          <w:rFonts w:ascii="Times New Roman" w:hAnsi="Times New Roman" w:cs="Times New Roman"/>
          <w:sz w:val="24"/>
          <w:szCs w:val="24"/>
          <w:lang w:val="en-US"/>
        </w:rPr>
        <w:t xml:space="preserve"> M</w:t>
      </w:r>
      <w:r>
        <w:rPr>
          <w:rFonts w:ascii="Times New Roman" w:hAnsi="Times New Roman" w:cs="Times New Roman"/>
          <w:sz w:val="24"/>
          <w:szCs w:val="24"/>
          <w:lang w:val="en-US"/>
        </w:rPr>
        <w:t>embers of Academies of Science</w:t>
      </w:r>
    </w:p>
    <w:p w14:paraId="480451F3" w14:textId="77777777" w:rsidR="00F22FD3" w:rsidRPr="00041A7D" w:rsidRDefault="00F22FD3" w:rsidP="00F22FD3">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Pr>
          <w:rFonts w:ascii="Times New Roman" w:hAnsi="Times New Roman" w:cs="Times New Roman"/>
          <w:sz w:val="24"/>
          <w:szCs w:val="24"/>
          <w:lang w:val="en-US"/>
        </w:rPr>
        <w:t xml:space="preserve"> Holders of Research Chairs</w:t>
      </w:r>
    </w:p>
    <w:p w14:paraId="68C8B89B" w14:textId="77777777" w:rsidR="00F22FD3" w:rsidRPr="00F22FD3" w:rsidRDefault="00F22FD3" w:rsidP="00F22FD3">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Pr>
          <w:rFonts w:ascii="Times New Roman" w:hAnsi="Times New Roman" w:cs="Times New Roman"/>
          <w:sz w:val="24"/>
          <w:szCs w:val="24"/>
          <w:lang w:val="en-US"/>
        </w:rPr>
        <w:t xml:space="preserve"> Full professors</w:t>
      </w:r>
    </w:p>
    <w:p w14:paraId="5E8837F1" w14:textId="77777777" w:rsidR="00F22FD3" w:rsidRPr="0076410C" w:rsidRDefault="00F22FD3" w:rsidP="0076410C">
      <w:pPr>
        <w:spacing w:before="120" w:after="120"/>
        <w:jc w:val="both"/>
        <w:rPr>
          <w:rFonts w:ascii="Times New Roman" w:hAnsi="Times New Roman" w:cs="Times New Roman"/>
          <w:sz w:val="24"/>
          <w:szCs w:val="24"/>
          <w:lang w:val="en"/>
        </w:rPr>
      </w:pPr>
    </w:p>
    <w:p w14:paraId="27AF7CB0" w14:textId="21DD6B18" w:rsidR="00C21D94" w:rsidRPr="00CB2FD9" w:rsidRDefault="00C21D94" w:rsidP="00440E69">
      <w:pPr>
        <w:pStyle w:val="Paragrafoelenco"/>
        <w:numPr>
          <w:ilvl w:val="0"/>
          <w:numId w:val="2"/>
        </w:numPr>
        <w:spacing w:before="120" w:after="120"/>
        <w:ind w:left="714" w:hanging="357"/>
        <w:contextualSpacing w:val="0"/>
        <w:jc w:val="both"/>
        <w:rPr>
          <w:rFonts w:ascii="Times New Roman" w:hAnsi="Times New Roman" w:cs="Times New Roman"/>
          <w:sz w:val="24"/>
          <w:szCs w:val="24"/>
          <w:lang w:val="en-US"/>
        </w:rPr>
      </w:pPr>
      <w:r w:rsidRPr="00000AEB">
        <w:rPr>
          <w:rFonts w:ascii="Times New Roman" w:hAnsi="Times New Roman" w:cs="Times New Roman"/>
          <w:sz w:val="24"/>
          <w:szCs w:val="24"/>
          <w:lang w:val="en-US"/>
        </w:rPr>
        <w:t xml:space="preserve">The nominee should </w:t>
      </w:r>
      <w:r w:rsidRPr="00621DA9">
        <w:rPr>
          <w:rFonts w:ascii="Times New Roman" w:hAnsi="Times New Roman" w:cs="Times New Roman"/>
          <w:sz w:val="24"/>
          <w:szCs w:val="24"/>
          <w:lang w:val="en-US"/>
        </w:rPr>
        <w:t xml:space="preserve">be </w:t>
      </w:r>
      <w:r w:rsidR="00621DA9" w:rsidRPr="00621DA9">
        <w:rPr>
          <w:rFonts w:ascii="Times New Roman" w:hAnsi="Times New Roman" w:cs="Times New Roman"/>
          <w:sz w:val="24"/>
          <w:szCs w:val="24"/>
          <w:lang w:val="en-US"/>
        </w:rPr>
        <w:t xml:space="preserve">an </w:t>
      </w:r>
      <w:r w:rsidR="000E6745" w:rsidRPr="00621DA9">
        <w:rPr>
          <w:rFonts w:ascii="Times New Roman" w:hAnsi="Times New Roman" w:cs="Times New Roman"/>
          <w:sz w:val="24"/>
          <w:szCs w:val="24"/>
          <w:lang w:val="en-US"/>
        </w:rPr>
        <w:t>i</w:t>
      </w:r>
      <w:r w:rsidR="000E6745">
        <w:rPr>
          <w:rFonts w:ascii="Times New Roman" w:hAnsi="Times New Roman" w:cs="Times New Roman"/>
          <w:sz w:val="24"/>
          <w:szCs w:val="24"/>
          <w:lang w:val="en-US"/>
        </w:rPr>
        <w:t xml:space="preserve">ndependent scientist </w:t>
      </w:r>
      <w:r w:rsidR="00476BEC">
        <w:rPr>
          <w:rFonts w:ascii="Times New Roman" w:hAnsi="Times New Roman" w:cs="Times New Roman"/>
          <w:sz w:val="24"/>
          <w:szCs w:val="24"/>
          <w:lang w:val="en-US"/>
        </w:rPr>
        <w:t>with</w:t>
      </w:r>
      <w:r w:rsidR="00AF4FD9" w:rsidRPr="00000AEB">
        <w:rPr>
          <w:rFonts w:ascii="Times New Roman" w:hAnsi="Times New Roman" w:cs="Times New Roman"/>
          <w:sz w:val="24"/>
          <w:szCs w:val="24"/>
          <w:lang w:val="en-US"/>
        </w:rPr>
        <w:t xml:space="preserve"> </w:t>
      </w:r>
      <w:r w:rsidR="00AF4FD9" w:rsidRPr="0076410C">
        <w:rPr>
          <w:rFonts w:ascii="Times New Roman" w:hAnsi="Times New Roman" w:cs="Times New Roman"/>
          <w:sz w:val="24"/>
          <w:szCs w:val="24"/>
          <w:lang w:val="en-US"/>
        </w:rPr>
        <w:t xml:space="preserve">3-7 years </w:t>
      </w:r>
      <w:r w:rsidRPr="0076410C">
        <w:rPr>
          <w:rFonts w:ascii="Times New Roman" w:hAnsi="Times New Roman" w:cs="Times New Roman"/>
          <w:sz w:val="24"/>
          <w:szCs w:val="24"/>
          <w:lang w:val="en-US"/>
        </w:rPr>
        <w:t xml:space="preserve">of </w:t>
      </w:r>
      <w:r w:rsidRPr="00000AEB">
        <w:rPr>
          <w:rFonts w:ascii="Times New Roman" w:hAnsi="Times New Roman" w:cs="Times New Roman"/>
          <w:sz w:val="24"/>
          <w:szCs w:val="24"/>
          <w:lang w:val="en-US"/>
        </w:rPr>
        <w:t xml:space="preserve">experience since completion of </w:t>
      </w:r>
      <w:r w:rsidR="00393D28">
        <w:rPr>
          <w:rFonts w:ascii="Times New Roman" w:hAnsi="Times New Roman" w:cs="Times New Roman"/>
          <w:sz w:val="24"/>
          <w:szCs w:val="24"/>
          <w:lang w:val="en-US"/>
        </w:rPr>
        <w:t>the</w:t>
      </w:r>
      <w:r w:rsidR="000E6745">
        <w:rPr>
          <w:rFonts w:ascii="Times New Roman" w:hAnsi="Times New Roman" w:cs="Times New Roman"/>
          <w:sz w:val="24"/>
          <w:szCs w:val="24"/>
          <w:lang w:val="en-US"/>
        </w:rPr>
        <w:t>ir</w:t>
      </w:r>
      <w:r w:rsidR="00393D28">
        <w:rPr>
          <w:rFonts w:ascii="Times New Roman" w:hAnsi="Times New Roman" w:cs="Times New Roman"/>
          <w:sz w:val="24"/>
          <w:szCs w:val="24"/>
          <w:lang w:val="en-US"/>
        </w:rPr>
        <w:t xml:space="preserve"> </w:t>
      </w:r>
      <w:r w:rsidRPr="00000AEB">
        <w:rPr>
          <w:rFonts w:ascii="Times New Roman" w:hAnsi="Times New Roman" w:cs="Times New Roman"/>
          <w:sz w:val="24"/>
          <w:szCs w:val="24"/>
          <w:lang w:val="en-US"/>
        </w:rPr>
        <w:t xml:space="preserve">PhD </w:t>
      </w:r>
      <w:r w:rsidR="00393D28">
        <w:rPr>
          <w:rFonts w:ascii="Times New Roman" w:hAnsi="Times New Roman" w:cs="Times New Roman"/>
          <w:sz w:val="24"/>
          <w:szCs w:val="24"/>
          <w:lang w:val="en-US"/>
        </w:rPr>
        <w:t>degree</w:t>
      </w:r>
      <w:r w:rsidR="00440E69">
        <w:rPr>
          <w:rFonts w:ascii="Times New Roman" w:hAnsi="Times New Roman" w:cs="Times New Roman"/>
          <w:sz w:val="24"/>
          <w:szCs w:val="24"/>
          <w:lang w:val="en-US"/>
        </w:rPr>
        <w:t xml:space="preserve">, holding </w:t>
      </w:r>
      <w:r w:rsidRPr="00000AEB">
        <w:rPr>
          <w:rFonts w:ascii="Times New Roman" w:hAnsi="Times New Roman" w:cs="Times New Roman"/>
          <w:sz w:val="24"/>
          <w:szCs w:val="24"/>
          <w:lang w:val="en-US"/>
        </w:rPr>
        <w:t xml:space="preserve">a </w:t>
      </w:r>
      <w:r w:rsidR="00440E69">
        <w:rPr>
          <w:rFonts w:ascii="Times New Roman" w:hAnsi="Times New Roman" w:cs="Times New Roman"/>
          <w:sz w:val="24"/>
          <w:szCs w:val="24"/>
          <w:lang w:val="en-US"/>
        </w:rPr>
        <w:t xml:space="preserve">very good </w:t>
      </w:r>
      <w:r w:rsidRPr="00000AEB">
        <w:rPr>
          <w:rFonts w:ascii="Times New Roman" w:hAnsi="Times New Roman" w:cs="Times New Roman"/>
          <w:sz w:val="24"/>
          <w:szCs w:val="24"/>
          <w:lang w:val="en-US"/>
        </w:rPr>
        <w:t xml:space="preserve">scientific track record </w:t>
      </w:r>
      <w:r w:rsidR="00440E69">
        <w:rPr>
          <w:rFonts w:ascii="Times New Roman" w:hAnsi="Times New Roman" w:cs="Times New Roman"/>
          <w:sz w:val="24"/>
          <w:szCs w:val="24"/>
          <w:lang w:val="en-US"/>
        </w:rPr>
        <w:t>and carrying out</w:t>
      </w:r>
      <w:r w:rsidR="000E6745">
        <w:rPr>
          <w:rFonts w:ascii="Times New Roman" w:hAnsi="Times New Roman" w:cs="Times New Roman"/>
          <w:sz w:val="24"/>
          <w:szCs w:val="24"/>
          <w:lang w:val="en-US"/>
        </w:rPr>
        <w:t xml:space="preserve"> </w:t>
      </w:r>
      <w:r w:rsidR="00440E69">
        <w:rPr>
          <w:rFonts w:ascii="Times New Roman" w:hAnsi="Times New Roman" w:cs="Times New Roman"/>
          <w:sz w:val="24"/>
          <w:szCs w:val="24"/>
          <w:lang w:val="en-US"/>
        </w:rPr>
        <w:t xml:space="preserve">top level </w:t>
      </w:r>
      <w:r w:rsidRPr="00000AEB">
        <w:rPr>
          <w:rFonts w:ascii="Times New Roman" w:hAnsi="Times New Roman" w:cs="Times New Roman"/>
          <w:sz w:val="24"/>
          <w:szCs w:val="24"/>
          <w:lang w:val="en-US"/>
        </w:rPr>
        <w:t>research activities</w:t>
      </w:r>
      <w:r w:rsidR="00440E69">
        <w:rPr>
          <w:rFonts w:ascii="Times New Roman" w:hAnsi="Times New Roman" w:cs="Times New Roman"/>
          <w:sz w:val="24"/>
          <w:szCs w:val="24"/>
          <w:lang w:val="en-US"/>
        </w:rPr>
        <w:t xml:space="preserve"> </w:t>
      </w:r>
      <w:r w:rsidRPr="00000AEB">
        <w:rPr>
          <w:rFonts w:ascii="Times New Roman" w:hAnsi="Times New Roman" w:cs="Times New Roman"/>
          <w:sz w:val="24"/>
          <w:szCs w:val="24"/>
          <w:lang w:val="en-US"/>
        </w:rPr>
        <w:t xml:space="preserve">in collaboration with </w:t>
      </w:r>
      <w:r w:rsidR="00440E69">
        <w:rPr>
          <w:rFonts w:ascii="Times New Roman" w:hAnsi="Times New Roman" w:cs="Times New Roman"/>
          <w:sz w:val="24"/>
          <w:szCs w:val="24"/>
          <w:lang w:val="en-US"/>
        </w:rPr>
        <w:t xml:space="preserve">foreign </w:t>
      </w:r>
      <w:r w:rsidRPr="00000AEB">
        <w:rPr>
          <w:rFonts w:ascii="Times New Roman" w:hAnsi="Times New Roman" w:cs="Times New Roman"/>
          <w:sz w:val="24"/>
          <w:szCs w:val="24"/>
          <w:lang w:val="en-US"/>
        </w:rPr>
        <w:t xml:space="preserve">scientists </w:t>
      </w:r>
      <w:r w:rsidR="00440E69">
        <w:rPr>
          <w:rFonts w:ascii="Times New Roman" w:hAnsi="Times New Roman" w:cs="Times New Roman"/>
          <w:sz w:val="24"/>
          <w:szCs w:val="24"/>
          <w:lang w:val="en-US"/>
        </w:rPr>
        <w:t>active in</w:t>
      </w:r>
      <w:r w:rsidR="00440E69" w:rsidRPr="00000AEB">
        <w:rPr>
          <w:rFonts w:ascii="Times New Roman" w:hAnsi="Times New Roman" w:cs="Times New Roman"/>
          <w:sz w:val="24"/>
          <w:szCs w:val="24"/>
          <w:lang w:val="en-US"/>
        </w:rPr>
        <w:t xml:space="preserve"> </w:t>
      </w:r>
      <w:r w:rsidRPr="00000AEB">
        <w:rPr>
          <w:rFonts w:ascii="Times New Roman" w:hAnsi="Times New Roman" w:cs="Times New Roman"/>
          <w:sz w:val="24"/>
          <w:szCs w:val="24"/>
          <w:lang w:val="en-US"/>
        </w:rPr>
        <w:t xml:space="preserve">the Country </w:t>
      </w:r>
      <w:r w:rsidR="00440E69">
        <w:rPr>
          <w:rFonts w:ascii="Times New Roman" w:hAnsi="Times New Roman" w:cs="Times New Roman"/>
          <w:sz w:val="24"/>
          <w:szCs w:val="24"/>
          <w:lang w:val="en-US"/>
        </w:rPr>
        <w:t>where they</w:t>
      </w:r>
      <w:r w:rsidRPr="00000AEB">
        <w:rPr>
          <w:rFonts w:ascii="Times New Roman" w:hAnsi="Times New Roman" w:cs="Times New Roman"/>
          <w:sz w:val="24"/>
          <w:szCs w:val="24"/>
          <w:lang w:val="en-US"/>
        </w:rPr>
        <w:t xml:space="preserve"> live and work. Research </w:t>
      </w:r>
      <w:r w:rsidR="00440E69">
        <w:rPr>
          <w:rFonts w:ascii="Times New Roman" w:hAnsi="Times New Roman" w:cs="Times New Roman"/>
          <w:sz w:val="24"/>
          <w:szCs w:val="24"/>
          <w:lang w:val="en-US"/>
        </w:rPr>
        <w:t xml:space="preserve">activities </w:t>
      </w:r>
      <w:r w:rsidR="00440E69" w:rsidRPr="00CB2FD9">
        <w:rPr>
          <w:rFonts w:ascii="Times New Roman" w:hAnsi="Times New Roman" w:cs="Times New Roman"/>
          <w:sz w:val="24"/>
          <w:szCs w:val="24"/>
          <w:lang w:val="en-US"/>
        </w:rPr>
        <w:t>with</w:t>
      </w:r>
      <w:r w:rsidRPr="00CB2FD9">
        <w:rPr>
          <w:rFonts w:ascii="Times New Roman" w:hAnsi="Times New Roman" w:cs="Times New Roman"/>
          <w:sz w:val="24"/>
          <w:szCs w:val="24"/>
          <w:lang w:val="en-US"/>
        </w:rPr>
        <w:t xml:space="preserve">in multilateral organizations </w:t>
      </w:r>
      <w:r w:rsidR="00440E69" w:rsidRPr="00CB2FD9">
        <w:rPr>
          <w:rFonts w:ascii="Times New Roman" w:hAnsi="Times New Roman" w:cs="Times New Roman"/>
          <w:sz w:val="24"/>
          <w:szCs w:val="24"/>
          <w:lang w:val="en-US"/>
        </w:rPr>
        <w:t>are also eligible</w:t>
      </w:r>
      <w:r w:rsidRPr="00CB2FD9">
        <w:rPr>
          <w:rFonts w:ascii="Times New Roman" w:hAnsi="Times New Roman" w:cs="Times New Roman"/>
          <w:sz w:val="24"/>
          <w:szCs w:val="24"/>
          <w:lang w:val="en-US"/>
        </w:rPr>
        <w:t>.</w:t>
      </w:r>
    </w:p>
    <w:p w14:paraId="7B8C8D68" w14:textId="3E8134CC" w:rsidR="00AF4FD9" w:rsidRPr="0076410C" w:rsidRDefault="00C21D94" w:rsidP="0076410C">
      <w:pPr>
        <w:pStyle w:val="Paragrafoelenco"/>
        <w:numPr>
          <w:ilvl w:val="0"/>
          <w:numId w:val="2"/>
        </w:numPr>
        <w:spacing w:before="120" w:after="120"/>
        <w:ind w:left="714" w:hanging="357"/>
        <w:contextualSpacing w:val="0"/>
        <w:jc w:val="both"/>
        <w:rPr>
          <w:rFonts w:ascii="Times New Roman" w:hAnsi="Times New Roman" w:cs="Times New Roman"/>
          <w:sz w:val="24"/>
          <w:szCs w:val="24"/>
          <w:lang w:val="en-US"/>
        </w:rPr>
      </w:pPr>
      <w:r w:rsidRPr="00000AEB">
        <w:rPr>
          <w:rFonts w:ascii="Times New Roman" w:hAnsi="Times New Roman" w:cs="Times New Roman"/>
          <w:sz w:val="24"/>
          <w:szCs w:val="24"/>
          <w:lang w:val="en-US"/>
        </w:rPr>
        <w:t>Age limit:</w:t>
      </w:r>
      <w:r w:rsidRPr="0076410C">
        <w:rPr>
          <w:rFonts w:ascii="Times New Roman" w:hAnsi="Times New Roman" w:cs="Times New Roman"/>
          <w:sz w:val="24"/>
          <w:szCs w:val="24"/>
          <w:lang w:val="en-US"/>
        </w:rPr>
        <w:t xml:space="preserve"> </w:t>
      </w:r>
      <w:r w:rsidR="00104A8B" w:rsidRPr="0076410C">
        <w:rPr>
          <w:rFonts w:ascii="Times New Roman" w:hAnsi="Times New Roman" w:cs="Times New Roman"/>
          <w:sz w:val="24"/>
          <w:szCs w:val="24"/>
          <w:lang w:val="en-US"/>
        </w:rPr>
        <w:t xml:space="preserve">up to </w:t>
      </w:r>
      <w:r w:rsidR="00AF4FD9" w:rsidRPr="0076410C">
        <w:rPr>
          <w:rFonts w:ascii="Times New Roman" w:hAnsi="Times New Roman" w:cs="Times New Roman"/>
          <w:sz w:val="24"/>
          <w:szCs w:val="24"/>
          <w:lang w:val="en-US"/>
        </w:rPr>
        <w:t xml:space="preserve">35 years of age </w:t>
      </w:r>
      <w:r w:rsidRPr="00000AEB">
        <w:rPr>
          <w:rFonts w:ascii="Times New Roman" w:hAnsi="Times New Roman" w:cs="Times New Roman"/>
          <w:sz w:val="24"/>
          <w:szCs w:val="24"/>
          <w:lang w:val="en-US"/>
        </w:rPr>
        <w:t>at the time of publication of this notice</w:t>
      </w:r>
    </w:p>
    <w:p w14:paraId="4282F02F" w14:textId="77777777" w:rsidR="00AF4FD9" w:rsidRPr="0076410C" w:rsidRDefault="00AF4FD9" w:rsidP="0076410C">
      <w:pPr>
        <w:spacing w:before="120" w:after="120"/>
        <w:jc w:val="both"/>
        <w:rPr>
          <w:rFonts w:ascii="Times New Roman" w:hAnsi="Times New Roman" w:cs="Times New Roman"/>
          <w:sz w:val="24"/>
          <w:szCs w:val="24"/>
          <w:lang w:val="en-US"/>
        </w:rPr>
      </w:pPr>
    </w:p>
    <w:p w14:paraId="652D427F" w14:textId="1927DF5F" w:rsidR="00B908D7" w:rsidRPr="00F474BB" w:rsidRDefault="00B908D7" w:rsidP="00B908D7">
      <w:pPr>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Evaluation Criteria and Selection</w:t>
      </w:r>
      <w:r w:rsidR="00440E69">
        <w:rPr>
          <w:rFonts w:ascii="Times New Roman" w:hAnsi="Times New Roman" w:cs="Times New Roman"/>
          <w:b/>
          <w:sz w:val="24"/>
          <w:szCs w:val="24"/>
          <w:lang w:val="en"/>
        </w:rPr>
        <w:t xml:space="preserve"> Procedures</w:t>
      </w:r>
    </w:p>
    <w:p w14:paraId="145CDE27" w14:textId="5DC594DC" w:rsidR="00B908D7" w:rsidRPr="00F474BB" w:rsidRDefault="00B908D7" w:rsidP="00B908D7">
      <w:p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Nominees will be evaluated on the </w:t>
      </w:r>
      <w:r w:rsidR="003D5A36" w:rsidRPr="00F474BB">
        <w:rPr>
          <w:rFonts w:ascii="Times New Roman" w:hAnsi="Times New Roman" w:cs="Times New Roman"/>
          <w:sz w:val="24"/>
          <w:szCs w:val="24"/>
          <w:lang w:val="en"/>
        </w:rPr>
        <w:t xml:space="preserve">basis of the </w:t>
      </w:r>
      <w:r w:rsidRPr="00F474BB">
        <w:rPr>
          <w:rFonts w:ascii="Times New Roman" w:hAnsi="Times New Roman" w:cs="Times New Roman"/>
          <w:sz w:val="24"/>
          <w:szCs w:val="24"/>
          <w:lang w:val="en"/>
        </w:rPr>
        <w:t>following criteria:</w:t>
      </w:r>
    </w:p>
    <w:p w14:paraId="2413C54D" w14:textId="5D923DCD" w:rsidR="00990464" w:rsidRPr="00F474BB" w:rsidRDefault="00440E69" w:rsidP="004E4EFA">
      <w:pPr>
        <w:pStyle w:val="Paragrafoelenco"/>
        <w:numPr>
          <w:ilvl w:val="0"/>
          <w:numId w:val="6"/>
        </w:numPr>
        <w:jc w:val="both"/>
        <w:rPr>
          <w:rFonts w:ascii="Times New Roman" w:hAnsi="Times New Roman" w:cs="Times New Roman"/>
          <w:sz w:val="24"/>
          <w:szCs w:val="24"/>
          <w:lang w:val="en"/>
        </w:rPr>
      </w:pPr>
      <w:r>
        <w:rPr>
          <w:rFonts w:ascii="Times New Roman" w:hAnsi="Times New Roman" w:cs="Times New Roman"/>
          <w:sz w:val="24"/>
          <w:szCs w:val="24"/>
          <w:lang w:val="en"/>
        </w:rPr>
        <w:t>S</w:t>
      </w:r>
      <w:r w:rsidR="00990464" w:rsidRPr="00F474BB">
        <w:rPr>
          <w:rFonts w:ascii="Times New Roman" w:hAnsi="Times New Roman" w:cs="Times New Roman"/>
          <w:sz w:val="24"/>
          <w:szCs w:val="24"/>
          <w:lang w:val="en"/>
        </w:rPr>
        <w:t>cientific impact of the work</w:t>
      </w:r>
      <w:r w:rsidR="00895192">
        <w:rPr>
          <w:rFonts w:ascii="Times New Roman" w:hAnsi="Times New Roman" w:cs="Times New Roman"/>
          <w:sz w:val="24"/>
          <w:szCs w:val="24"/>
          <w:lang w:val="en"/>
        </w:rPr>
        <w:t xml:space="preserve"> presented</w:t>
      </w:r>
      <w:r w:rsidR="00C96337">
        <w:rPr>
          <w:rFonts w:ascii="Times New Roman" w:hAnsi="Times New Roman" w:cs="Times New Roman"/>
          <w:sz w:val="24"/>
          <w:szCs w:val="24"/>
          <w:lang w:val="en"/>
        </w:rPr>
        <w:t>;</w:t>
      </w:r>
      <w:r w:rsidR="00990464" w:rsidRPr="00F474BB">
        <w:rPr>
          <w:rFonts w:ascii="Times New Roman" w:hAnsi="Times New Roman" w:cs="Times New Roman"/>
          <w:sz w:val="24"/>
          <w:szCs w:val="24"/>
          <w:lang w:val="en"/>
        </w:rPr>
        <w:t xml:space="preserve"> </w:t>
      </w:r>
    </w:p>
    <w:p w14:paraId="4EEE9C0D" w14:textId="37B2A619" w:rsidR="00133F43" w:rsidRPr="00F474BB" w:rsidRDefault="00990464" w:rsidP="004E4EFA">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Relevance of the </w:t>
      </w:r>
      <w:r w:rsidR="00080C61" w:rsidRPr="00F474BB">
        <w:rPr>
          <w:rFonts w:ascii="Times New Roman" w:hAnsi="Times New Roman" w:cs="Times New Roman"/>
          <w:sz w:val="24"/>
          <w:szCs w:val="24"/>
          <w:lang w:val="en"/>
        </w:rPr>
        <w:t>nominee</w:t>
      </w:r>
      <w:r w:rsidRPr="00F474BB">
        <w:rPr>
          <w:rFonts w:ascii="Times New Roman" w:hAnsi="Times New Roman" w:cs="Times New Roman"/>
          <w:sz w:val="24"/>
          <w:szCs w:val="24"/>
          <w:lang w:val="en"/>
        </w:rPr>
        <w:t xml:space="preserve">’s work </w:t>
      </w:r>
      <w:r w:rsidR="00895192">
        <w:rPr>
          <w:rFonts w:ascii="Times New Roman" w:hAnsi="Times New Roman" w:cs="Times New Roman"/>
          <w:sz w:val="24"/>
          <w:szCs w:val="24"/>
          <w:lang w:val="en"/>
        </w:rPr>
        <w:t>for</w:t>
      </w:r>
      <w:r w:rsidR="00895192" w:rsidRPr="00F474BB">
        <w:rPr>
          <w:rFonts w:ascii="Times New Roman" w:hAnsi="Times New Roman" w:cs="Times New Roman"/>
          <w:sz w:val="24"/>
          <w:szCs w:val="24"/>
          <w:lang w:val="en"/>
        </w:rPr>
        <w:t xml:space="preserve"> </w:t>
      </w:r>
      <w:r w:rsidRPr="00F474BB">
        <w:rPr>
          <w:rFonts w:ascii="Times New Roman" w:hAnsi="Times New Roman" w:cs="Times New Roman"/>
          <w:sz w:val="24"/>
          <w:szCs w:val="24"/>
          <w:lang w:val="en"/>
        </w:rPr>
        <w:t>Ital</w:t>
      </w:r>
      <w:r w:rsidR="00895192">
        <w:rPr>
          <w:rFonts w:ascii="Times New Roman" w:hAnsi="Times New Roman" w:cs="Times New Roman"/>
          <w:sz w:val="24"/>
          <w:szCs w:val="24"/>
          <w:lang w:val="en"/>
        </w:rPr>
        <w:t>ian</w:t>
      </w:r>
      <w:r w:rsidRPr="00F474BB">
        <w:rPr>
          <w:rFonts w:ascii="Times New Roman" w:hAnsi="Times New Roman" w:cs="Times New Roman"/>
          <w:sz w:val="24"/>
          <w:szCs w:val="24"/>
          <w:lang w:val="en"/>
        </w:rPr>
        <w:t xml:space="preserve"> S&amp;T cooperation with </w:t>
      </w:r>
      <w:ins w:id="15" w:author="Personale Scuola" w:date="2026-08-14T11:36:00Z">
        <w:r w:rsidR="00F843A7">
          <w:rPr>
            <w:rFonts w:ascii="Times New Roman" w:hAnsi="Times New Roman" w:cs="Times New Roman"/>
            <w:sz w:val="24"/>
            <w:szCs w:val="24"/>
            <w:lang w:val="en"/>
          </w:rPr>
          <w:t>Perú</w:t>
        </w:r>
      </w:ins>
      <w:del w:id="16" w:author="Personale Scuola" w:date="2026-08-14T11:36:00Z">
        <w:r w:rsidR="002F1E99" w:rsidRPr="00F474BB" w:rsidDel="00F843A7">
          <w:rPr>
            <w:rFonts w:ascii="Times New Roman" w:hAnsi="Times New Roman" w:cs="Times New Roman"/>
            <w:sz w:val="24"/>
            <w:szCs w:val="24"/>
            <w:highlight w:val="yellow"/>
            <w:lang w:val="en"/>
          </w:rPr>
          <w:delText>(</w:delText>
        </w:r>
        <w:r w:rsidR="00B95C27" w:rsidRPr="00F474BB" w:rsidDel="00F843A7">
          <w:rPr>
            <w:rFonts w:ascii="Times New Roman" w:hAnsi="Times New Roman" w:cs="Times New Roman"/>
            <w:sz w:val="24"/>
            <w:szCs w:val="24"/>
            <w:highlight w:val="yellow"/>
            <w:lang w:val="en"/>
          </w:rPr>
          <w:delText>specify</w:delText>
        </w:r>
        <w:r w:rsidRPr="00F474BB" w:rsidDel="00F843A7">
          <w:rPr>
            <w:rFonts w:ascii="Times New Roman" w:hAnsi="Times New Roman" w:cs="Times New Roman"/>
            <w:sz w:val="24"/>
            <w:szCs w:val="24"/>
            <w:highlight w:val="yellow"/>
            <w:lang w:val="en"/>
          </w:rPr>
          <w:delText xml:space="preserve"> Countr</w:delText>
        </w:r>
        <w:r w:rsidR="002F1E99" w:rsidRPr="00F474BB" w:rsidDel="00F843A7">
          <w:rPr>
            <w:rFonts w:ascii="Times New Roman" w:hAnsi="Times New Roman" w:cs="Times New Roman"/>
            <w:sz w:val="24"/>
            <w:szCs w:val="24"/>
            <w:highlight w:val="yellow"/>
            <w:lang w:val="en"/>
          </w:rPr>
          <w:delText>y</w:delText>
        </w:r>
        <w:r w:rsidR="002F1E99" w:rsidRPr="00F474BB" w:rsidDel="00F843A7">
          <w:rPr>
            <w:rFonts w:ascii="Times New Roman" w:hAnsi="Times New Roman" w:cs="Times New Roman"/>
            <w:sz w:val="24"/>
            <w:szCs w:val="24"/>
            <w:lang w:val="en"/>
          </w:rPr>
          <w:delText>)</w:delText>
        </w:r>
      </w:del>
      <w:r w:rsidR="00C96337">
        <w:rPr>
          <w:rFonts w:ascii="Times New Roman" w:hAnsi="Times New Roman" w:cs="Times New Roman"/>
          <w:sz w:val="24"/>
          <w:szCs w:val="24"/>
          <w:lang w:val="en"/>
        </w:rPr>
        <w:t>;</w:t>
      </w:r>
    </w:p>
    <w:p w14:paraId="76F8D505" w14:textId="16917D12" w:rsidR="00990464" w:rsidRPr="00000AEB" w:rsidRDefault="00000AEB" w:rsidP="00000AEB">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Nominee’s capacity to keep contacts with the Italian </w:t>
      </w:r>
      <w:r w:rsidR="00895192">
        <w:rPr>
          <w:rFonts w:ascii="Times New Roman" w:hAnsi="Times New Roman" w:cs="Times New Roman"/>
          <w:sz w:val="24"/>
          <w:szCs w:val="24"/>
          <w:lang w:val="en"/>
        </w:rPr>
        <w:t>scientific</w:t>
      </w:r>
      <w:r w:rsidR="00895192" w:rsidRPr="00F474BB">
        <w:rPr>
          <w:rFonts w:ascii="Times New Roman" w:hAnsi="Times New Roman" w:cs="Times New Roman"/>
          <w:sz w:val="24"/>
          <w:szCs w:val="24"/>
          <w:lang w:val="en"/>
        </w:rPr>
        <w:t xml:space="preserve"> </w:t>
      </w:r>
      <w:r w:rsidRPr="00F474BB">
        <w:rPr>
          <w:rFonts w:ascii="Times New Roman" w:hAnsi="Times New Roman" w:cs="Times New Roman"/>
          <w:sz w:val="24"/>
          <w:szCs w:val="24"/>
          <w:lang w:val="en"/>
        </w:rPr>
        <w:t>community</w:t>
      </w:r>
      <w:r>
        <w:rPr>
          <w:rFonts w:ascii="Times New Roman" w:hAnsi="Times New Roman" w:cs="Times New Roman"/>
          <w:sz w:val="24"/>
          <w:szCs w:val="24"/>
          <w:lang w:val="en"/>
        </w:rPr>
        <w:t xml:space="preserve"> and </w:t>
      </w:r>
      <w:r w:rsidR="00895192">
        <w:rPr>
          <w:rFonts w:ascii="Times New Roman" w:hAnsi="Times New Roman" w:cs="Times New Roman"/>
          <w:sz w:val="24"/>
          <w:szCs w:val="24"/>
          <w:lang w:val="en"/>
        </w:rPr>
        <w:t xml:space="preserve">corresponding </w:t>
      </w:r>
      <w:r>
        <w:rPr>
          <w:rFonts w:ascii="Times New Roman" w:hAnsi="Times New Roman" w:cs="Times New Roman"/>
          <w:sz w:val="24"/>
          <w:szCs w:val="24"/>
          <w:lang w:val="en"/>
        </w:rPr>
        <w:t>p</w:t>
      </w:r>
      <w:r w:rsidR="00990464" w:rsidRPr="00000AEB">
        <w:rPr>
          <w:rFonts w:ascii="Times New Roman" w:hAnsi="Times New Roman" w:cs="Times New Roman"/>
          <w:sz w:val="24"/>
          <w:szCs w:val="24"/>
          <w:lang w:val="en"/>
        </w:rPr>
        <w:t>otential for sig</w:t>
      </w:r>
      <w:r w:rsidR="00133F43" w:rsidRPr="00000AEB">
        <w:rPr>
          <w:rFonts w:ascii="Times New Roman" w:hAnsi="Times New Roman" w:cs="Times New Roman"/>
          <w:sz w:val="24"/>
          <w:szCs w:val="24"/>
          <w:lang w:val="en"/>
        </w:rPr>
        <w:t xml:space="preserve">nificant, long-term </w:t>
      </w:r>
      <w:r w:rsidR="00895192">
        <w:rPr>
          <w:rFonts w:ascii="Times New Roman" w:hAnsi="Times New Roman" w:cs="Times New Roman"/>
          <w:sz w:val="24"/>
          <w:szCs w:val="24"/>
          <w:lang w:val="en"/>
        </w:rPr>
        <w:t xml:space="preserve">international </w:t>
      </w:r>
      <w:r w:rsidR="00133F43" w:rsidRPr="00000AEB">
        <w:rPr>
          <w:rFonts w:ascii="Times New Roman" w:hAnsi="Times New Roman" w:cs="Times New Roman"/>
          <w:sz w:val="24"/>
          <w:szCs w:val="24"/>
          <w:lang w:val="en"/>
        </w:rPr>
        <w:t>collaboration</w:t>
      </w:r>
      <w:r w:rsidR="00C96337">
        <w:rPr>
          <w:rFonts w:ascii="Times New Roman" w:hAnsi="Times New Roman" w:cs="Times New Roman"/>
          <w:sz w:val="24"/>
          <w:szCs w:val="24"/>
          <w:lang w:val="en"/>
        </w:rPr>
        <w:t>;</w:t>
      </w:r>
    </w:p>
    <w:p w14:paraId="7D752248" w14:textId="4C8F3BA7" w:rsidR="0042343B" w:rsidRPr="00F474BB" w:rsidRDefault="0042343B" w:rsidP="004E4EFA">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Promotion of young researchers</w:t>
      </w:r>
      <w:r w:rsidR="00B95C27" w:rsidRPr="00F474BB">
        <w:rPr>
          <w:rFonts w:ascii="Times New Roman" w:hAnsi="Times New Roman" w:cs="Times New Roman"/>
          <w:sz w:val="24"/>
          <w:szCs w:val="24"/>
          <w:lang w:val="en"/>
        </w:rPr>
        <w:t>’</w:t>
      </w:r>
      <w:r w:rsidRPr="00F474BB">
        <w:rPr>
          <w:rFonts w:ascii="Times New Roman" w:hAnsi="Times New Roman" w:cs="Times New Roman"/>
          <w:sz w:val="24"/>
          <w:szCs w:val="24"/>
          <w:lang w:val="en"/>
        </w:rPr>
        <w:t xml:space="preserve"> mobility </w:t>
      </w:r>
      <w:r w:rsidR="00895192">
        <w:rPr>
          <w:rFonts w:ascii="Times New Roman" w:hAnsi="Times New Roman" w:cs="Times New Roman"/>
          <w:sz w:val="24"/>
          <w:szCs w:val="24"/>
          <w:lang w:val="en"/>
        </w:rPr>
        <w:t>to and from Italy as a mean</w:t>
      </w:r>
      <w:r w:rsidR="00B95C27" w:rsidRPr="00F474BB">
        <w:rPr>
          <w:rFonts w:ascii="Times New Roman" w:hAnsi="Times New Roman" w:cs="Times New Roman"/>
          <w:sz w:val="24"/>
          <w:szCs w:val="24"/>
          <w:lang w:val="en"/>
        </w:rPr>
        <w:t xml:space="preserve"> to foster</w:t>
      </w:r>
      <w:r w:rsidR="00F41B71" w:rsidRPr="00F474BB">
        <w:rPr>
          <w:rFonts w:ascii="Times New Roman" w:hAnsi="Times New Roman" w:cs="Times New Roman"/>
          <w:sz w:val="24"/>
          <w:szCs w:val="24"/>
          <w:lang w:val="en"/>
        </w:rPr>
        <w:t xml:space="preserve"> the</w:t>
      </w:r>
      <w:r w:rsidRPr="00F474BB">
        <w:rPr>
          <w:rFonts w:ascii="Times New Roman" w:hAnsi="Times New Roman" w:cs="Times New Roman"/>
          <w:sz w:val="24"/>
          <w:szCs w:val="24"/>
          <w:lang w:val="en"/>
        </w:rPr>
        <w:t xml:space="preserve"> </w:t>
      </w:r>
      <w:r w:rsidR="00895192">
        <w:rPr>
          <w:rFonts w:ascii="Times New Roman" w:hAnsi="Times New Roman" w:cs="Times New Roman"/>
          <w:sz w:val="24"/>
          <w:szCs w:val="24"/>
          <w:lang w:val="en"/>
        </w:rPr>
        <w:t>establishment</w:t>
      </w:r>
      <w:r w:rsidR="00895192" w:rsidRPr="00F474BB">
        <w:rPr>
          <w:rFonts w:ascii="Times New Roman" w:hAnsi="Times New Roman" w:cs="Times New Roman"/>
          <w:sz w:val="24"/>
          <w:szCs w:val="24"/>
          <w:lang w:val="en"/>
        </w:rPr>
        <w:t xml:space="preserve"> </w:t>
      </w:r>
      <w:r w:rsidR="00B95C27" w:rsidRPr="00F474BB">
        <w:rPr>
          <w:rFonts w:ascii="Times New Roman" w:hAnsi="Times New Roman" w:cs="Times New Roman"/>
          <w:sz w:val="24"/>
          <w:szCs w:val="24"/>
          <w:lang w:val="en"/>
        </w:rPr>
        <w:t xml:space="preserve">of </w:t>
      </w:r>
      <w:r w:rsidRPr="00F474BB">
        <w:rPr>
          <w:rFonts w:ascii="Times New Roman" w:hAnsi="Times New Roman" w:cs="Times New Roman"/>
          <w:sz w:val="24"/>
          <w:szCs w:val="24"/>
          <w:lang w:val="en"/>
        </w:rPr>
        <w:t>bilateral research teams</w:t>
      </w:r>
      <w:r w:rsidR="00C96337">
        <w:rPr>
          <w:rFonts w:ascii="Times New Roman" w:hAnsi="Times New Roman" w:cs="Times New Roman"/>
          <w:sz w:val="24"/>
          <w:szCs w:val="24"/>
          <w:lang w:val="en"/>
        </w:rPr>
        <w:t>;</w:t>
      </w:r>
    </w:p>
    <w:p w14:paraId="6D40C959" w14:textId="0508CBF3" w:rsidR="004B591D" w:rsidRPr="00C63F6F" w:rsidRDefault="00080C61" w:rsidP="00C63F6F">
      <w:pPr>
        <w:pStyle w:val="Paragrafoelenco"/>
        <w:numPr>
          <w:ilvl w:val="0"/>
          <w:numId w:val="6"/>
        </w:numPr>
        <w:rPr>
          <w:rFonts w:ascii="Times New Roman" w:hAnsi="Times New Roman" w:cs="Times New Roman"/>
          <w:sz w:val="24"/>
          <w:szCs w:val="24"/>
          <w:lang w:val="en"/>
        </w:rPr>
      </w:pPr>
      <w:r w:rsidRPr="00F474BB">
        <w:rPr>
          <w:rFonts w:ascii="Times New Roman" w:hAnsi="Times New Roman" w:cs="Times New Roman"/>
          <w:sz w:val="24"/>
          <w:szCs w:val="24"/>
          <w:lang w:val="en"/>
        </w:rPr>
        <w:t>Nominee’s</w:t>
      </w:r>
      <w:r w:rsidR="00990464" w:rsidRPr="00F474BB">
        <w:rPr>
          <w:rFonts w:ascii="Times New Roman" w:hAnsi="Times New Roman" w:cs="Times New Roman"/>
          <w:sz w:val="24"/>
          <w:szCs w:val="24"/>
          <w:lang w:val="en"/>
        </w:rPr>
        <w:t xml:space="preserve"> contribution to creative/innovative collaboration models</w:t>
      </w:r>
      <w:r w:rsidR="00C96337">
        <w:rPr>
          <w:rFonts w:ascii="Times New Roman" w:hAnsi="Times New Roman" w:cs="Times New Roman"/>
          <w:sz w:val="24"/>
          <w:szCs w:val="24"/>
          <w:lang w:val="en"/>
        </w:rPr>
        <w:t>;</w:t>
      </w:r>
      <w:r w:rsidR="005A5D77" w:rsidRPr="00F474BB">
        <w:rPr>
          <w:rFonts w:ascii="Times New Roman" w:hAnsi="Times New Roman" w:cs="Times New Roman"/>
          <w:sz w:val="24"/>
          <w:szCs w:val="24"/>
          <w:lang w:val="en"/>
        </w:rPr>
        <w:t xml:space="preserve"> </w:t>
      </w:r>
    </w:p>
    <w:p w14:paraId="491DE180" w14:textId="11E23542" w:rsidR="0094189A" w:rsidRDefault="008A4F8E" w:rsidP="00197835">
      <w:pPr>
        <w:jc w:val="both"/>
        <w:rPr>
          <w:rFonts w:ascii="Times New Roman" w:hAnsi="Times New Roman" w:cs="Times New Roman"/>
          <w:sz w:val="24"/>
          <w:szCs w:val="24"/>
          <w:lang w:val="en-US"/>
        </w:rPr>
      </w:pPr>
      <w:r w:rsidRPr="00C96337">
        <w:rPr>
          <w:rFonts w:ascii="Times New Roman" w:hAnsi="Times New Roman" w:cs="Times New Roman"/>
          <w:sz w:val="24"/>
          <w:szCs w:val="24"/>
          <w:lang w:val="en-US"/>
        </w:rPr>
        <w:t>The Award</w:t>
      </w:r>
      <w:r w:rsidR="003C3697" w:rsidRPr="00C96337">
        <w:rPr>
          <w:rFonts w:ascii="Times New Roman" w:hAnsi="Times New Roman" w:cs="Times New Roman"/>
          <w:sz w:val="24"/>
          <w:szCs w:val="24"/>
          <w:lang w:val="en-US"/>
        </w:rPr>
        <w:t xml:space="preserve"> Committee, chaired by </w:t>
      </w:r>
      <w:r w:rsidR="003D5A36" w:rsidRPr="00C96337">
        <w:rPr>
          <w:rFonts w:ascii="Times New Roman" w:hAnsi="Times New Roman" w:cs="Times New Roman"/>
          <w:sz w:val="24"/>
          <w:szCs w:val="24"/>
          <w:lang w:val="en-US"/>
        </w:rPr>
        <w:t xml:space="preserve">the </w:t>
      </w:r>
      <w:r w:rsidR="001168FA" w:rsidRPr="00C96337">
        <w:rPr>
          <w:rFonts w:ascii="Times New Roman" w:hAnsi="Times New Roman" w:cs="Times New Roman"/>
          <w:sz w:val="24"/>
          <w:szCs w:val="24"/>
          <w:lang w:val="en-US"/>
        </w:rPr>
        <w:t xml:space="preserve">Head of </w:t>
      </w:r>
      <w:r w:rsidR="00FB0ACD" w:rsidRPr="00C96337">
        <w:rPr>
          <w:rFonts w:ascii="Times New Roman" w:hAnsi="Times New Roman" w:cs="Times New Roman"/>
          <w:sz w:val="24"/>
          <w:szCs w:val="24"/>
          <w:lang w:val="en-US"/>
        </w:rPr>
        <w:t xml:space="preserve">Office XI of the Directorate General for Growth and Export Promotion </w:t>
      </w:r>
      <w:r w:rsidR="005D794B" w:rsidRPr="00C96337">
        <w:rPr>
          <w:rFonts w:ascii="Times New Roman" w:hAnsi="Times New Roman" w:cs="Times New Roman"/>
          <w:sz w:val="24"/>
          <w:szCs w:val="24"/>
          <w:lang w:val="en-US"/>
        </w:rPr>
        <w:t>at</w:t>
      </w:r>
      <w:r w:rsidR="00706C72" w:rsidRPr="00C96337">
        <w:rPr>
          <w:rFonts w:ascii="Times New Roman" w:hAnsi="Times New Roman" w:cs="Times New Roman"/>
          <w:sz w:val="24"/>
          <w:szCs w:val="24"/>
          <w:lang w:val="en-US"/>
        </w:rPr>
        <w:t xml:space="preserve"> </w:t>
      </w:r>
      <w:r w:rsidR="003C3697" w:rsidRPr="00C96337">
        <w:rPr>
          <w:rFonts w:ascii="Times New Roman" w:hAnsi="Times New Roman" w:cs="Times New Roman"/>
          <w:sz w:val="24"/>
          <w:szCs w:val="24"/>
          <w:lang w:val="en-US"/>
        </w:rPr>
        <w:t xml:space="preserve">MAECI, will be </w:t>
      </w:r>
      <w:r w:rsidR="005155D3" w:rsidRPr="00C96337">
        <w:rPr>
          <w:rFonts w:ascii="Times New Roman" w:hAnsi="Times New Roman" w:cs="Times New Roman"/>
          <w:sz w:val="24"/>
          <w:szCs w:val="24"/>
          <w:lang w:val="en-US"/>
        </w:rPr>
        <w:t xml:space="preserve">composed by </w:t>
      </w:r>
      <w:r w:rsidR="000B10E6" w:rsidRPr="00C96337">
        <w:rPr>
          <w:rFonts w:ascii="Times New Roman" w:hAnsi="Times New Roman" w:cs="Times New Roman"/>
          <w:sz w:val="24"/>
          <w:szCs w:val="24"/>
          <w:lang w:val="en-US"/>
        </w:rPr>
        <w:t xml:space="preserve">representatives of the Conference of Presidents of Italian Public Research Institutions (Consulta </w:t>
      </w:r>
      <w:proofErr w:type="spellStart"/>
      <w:r w:rsidR="000B10E6" w:rsidRPr="00C96337">
        <w:rPr>
          <w:rFonts w:ascii="Times New Roman" w:hAnsi="Times New Roman" w:cs="Times New Roman"/>
          <w:sz w:val="24"/>
          <w:szCs w:val="24"/>
          <w:lang w:val="en-US"/>
        </w:rPr>
        <w:t>dei</w:t>
      </w:r>
      <w:proofErr w:type="spellEnd"/>
      <w:r w:rsidR="000B10E6" w:rsidRPr="00C96337">
        <w:rPr>
          <w:rFonts w:ascii="Times New Roman" w:hAnsi="Times New Roman" w:cs="Times New Roman"/>
          <w:sz w:val="24"/>
          <w:szCs w:val="24"/>
          <w:lang w:val="en-US"/>
        </w:rPr>
        <w:t xml:space="preserve"> </w:t>
      </w:r>
      <w:proofErr w:type="spellStart"/>
      <w:r w:rsidR="000B10E6" w:rsidRPr="00C96337">
        <w:rPr>
          <w:rFonts w:ascii="Times New Roman" w:hAnsi="Times New Roman" w:cs="Times New Roman"/>
          <w:sz w:val="24"/>
          <w:szCs w:val="24"/>
          <w:lang w:val="en-US"/>
        </w:rPr>
        <w:t>Presidenti</w:t>
      </w:r>
      <w:proofErr w:type="spellEnd"/>
      <w:r w:rsidR="000B10E6" w:rsidRPr="00C96337">
        <w:rPr>
          <w:rFonts w:ascii="Times New Roman" w:hAnsi="Times New Roman" w:cs="Times New Roman"/>
          <w:sz w:val="24"/>
          <w:szCs w:val="24"/>
          <w:lang w:val="en-US"/>
        </w:rPr>
        <w:t xml:space="preserve"> </w:t>
      </w:r>
      <w:proofErr w:type="spellStart"/>
      <w:r w:rsidR="000B10E6" w:rsidRPr="00C96337">
        <w:rPr>
          <w:rFonts w:ascii="Times New Roman" w:hAnsi="Times New Roman" w:cs="Times New Roman"/>
          <w:sz w:val="24"/>
          <w:szCs w:val="24"/>
          <w:lang w:val="en-US"/>
        </w:rPr>
        <w:t>degli</w:t>
      </w:r>
      <w:proofErr w:type="spellEnd"/>
      <w:r w:rsidR="000B10E6" w:rsidRPr="00C96337">
        <w:rPr>
          <w:rFonts w:ascii="Times New Roman" w:hAnsi="Times New Roman" w:cs="Times New Roman"/>
          <w:sz w:val="24"/>
          <w:szCs w:val="24"/>
          <w:lang w:val="en-US"/>
        </w:rPr>
        <w:t xml:space="preserve"> </w:t>
      </w:r>
      <w:proofErr w:type="spellStart"/>
      <w:r w:rsidR="000B10E6" w:rsidRPr="00C96337">
        <w:rPr>
          <w:rFonts w:ascii="Times New Roman" w:hAnsi="Times New Roman" w:cs="Times New Roman"/>
          <w:sz w:val="24"/>
          <w:szCs w:val="24"/>
          <w:lang w:val="en-US"/>
        </w:rPr>
        <w:t>Enti</w:t>
      </w:r>
      <w:proofErr w:type="spellEnd"/>
      <w:r w:rsidR="000B10E6" w:rsidRPr="00C96337">
        <w:rPr>
          <w:rFonts w:ascii="Times New Roman" w:hAnsi="Times New Roman" w:cs="Times New Roman"/>
          <w:sz w:val="24"/>
          <w:szCs w:val="24"/>
          <w:lang w:val="en-US"/>
        </w:rPr>
        <w:t xml:space="preserve"> </w:t>
      </w:r>
      <w:proofErr w:type="spellStart"/>
      <w:r w:rsidR="000B10E6" w:rsidRPr="00C96337">
        <w:rPr>
          <w:rFonts w:ascii="Times New Roman" w:hAnsi="Times New Roman" w:cs="Times New Roman"/>
          <w:sz w:val="24"/>
          <w:szCs w:val="24"/>
          <w:lang w:val="en-US"/>
        </w:rPr>
        <w:t>Pubblici</w:t>
      </w:r>
      <w:proofErr w:type="spellEnd"/>
      <w:r w:rsidR="000B10E6" w:rsidRPr="00C96337">
        <w:rPr>
          <w:rFonts w:ascii="Times New Roman" w:hAnsi="Times New Roman" w:cs="Times New Roman"/>
          <w:sz w:val="24"/>
          <w:szCs w:val="24"/>
          <w:lang w:val="en-US"/>
        </w:rPr>
        <w:t xml:space="preserve"> di </w:t>
      </w:r>
      <w:proofErr w:type="spellStart"/>
      <w:r w:rsidR="000B10E6" w:rsidRPr="00C96337">
        <w:rPr>
          <w:rFonts w:ascii="Times New Roman" w:hAnsi="Times New Roman" w:cs="Times New Roman"/>
          <w:sz w:val="24"/>
          <w:szCs w:val="24"/>
          <w:lang w:val="en-US"/>
        </w:rPr>
        <w:t>Ricerca</w:t>
      </w:r>
      <w:proofErr w:type="spellEnd"/>
      <w:r w:rsidR="000B10E6" w:rsidRPr="00C96337">
        <w:rPr>
          <w:rFonts w:ascii="Times New Roman" w:hAnsi="Times New Roman" w:cs="Times New Roman"/>
          <w:sz w:val="24"/>
          <w:szCs w:val="24"/>
          <w:lang w:val="en-US"/>
        </w:rPr>
        <w:t xml:space="preserve"> – </w:t>
      </w:r>
      <w:proofErr w:type="spellStart"/>
      <w:r w:rsidR="000B10E6" w:rsidRPr="00C96337">
        <w:rPr>
          <w:rFonts w:ascii="Times New Roman" w:hAnsi="Times New Roman" w:cs="Times New Roman"/>
          <w:sz w:val="24"/>
          <w:szCs w:val="24"/>
          <w:lang w:val="en-US"/>
        </w:rPr>
        <w:t>CoPer</w:t>
      </w:r>
      <w:proofErr w:type="spellEnd"/>
      <w:r w:rsidR="000B10E6" w:rsidRPr="00C96337">
        <w:rPr>
          <w:rFonts w:ascii="Times New Roman" w:hAnsi="Times New Roman" w:cs="Times New Roman"/>
          <w:sz w:val="24"/>
          <w:szCs w:val="24"/>
          <w:lang w:val="en-US"/>
        </w:rPr>
        <w:t>)</w:t>
      </w:r>
      <w:r w:rsidR="00C96337">
        <w:rPr>
          <w:rFonts w:ascii="Times New Roman" w:hAnsi="Times New Roman" w:cs="Times New Roman"/>
          <w:sz w:val="24"/>
          <w:szCs w:val="24"/>
          <w:lang w:val="en-US"/>
        </w:rPr>
        <w:t>;</w:t>
      </w:r>
    </w:p>
    <w:p w14:paraId="33FC9B42" w14:textId="77777777" w:rsidR="00624733" w:rsidRDefault="00624733" w:rsidP="00624733">
      <w:pPr>
        <w:jc w:val="both"/>
        <w:rPr>
          <w:rFonts w:ascii="Times New Roman" w:hAnsi="Times New Roman" w:cs="Times New Roman"/>
          <w:b/>
          <w:bCs/>
          <w:sz w:val="24"/>
          <w:szCs w:val="24"/>
          <w:lang w:val="en-US"/>
        </w:rPr>
      </w:pPr>
      <w:r w:rsidRPr="00C96337">
        <w:rPr>
          <w:rFonts w:ascii="Times New Roman" w:hAnsi="Times New Roman" w:cs="Times New Roman"/>
          <w:b/>
          <w:bCs/>
          <w:sz w:val="24"/>
          <w:szCs w:val="24"/>
          <w:lang w:val="en-US"/>
        </w:rPr>
        <w:t>Disbursement of the Financial Contribution</w:t>
      </w:r>
    </w:p>
    <w:p w14:paraId="3FB38FBA" w14:textId="01C72DA4" w:rsidR="00450170" w:rsidRPr="00B20D21" w:rsidRDefault="00450170" w:rsidP="00624733">
      <w:pPr>
        <w:jc w:val="both"/>
        <w:rPr>
          <w:rFonts w:ascii="Times New Roman" w:hAnsi="Times New Roman" w:cs="Times New Roman"/>
          <w:sz w:val="24"/>
          <w:szCs w:val="24"/>
          <w:lang w:val="en-US"/>
        </w:rPr>
      </w:pPr>
      <w:r w:rsidRPr="00B20D21">
        <w:rPr>
          <w:rFonts w:ascii="Times New Roman" w:hAnsi="Times New Roman" w:cs="Times New Roman"/>
          <w:sz w:val="24"/>
          <w:szCs w:val="24"/>
          <w:lang w:val="en-US"/>
        </w:rPr>
        <w:t>The arrangements for the disbursement of the financial grant shall be governed by a separate agreement between the MAECI and the host Research Institution.</w:t>
      </w:r>
      <w:r>
        <w:rPr>
          <w:rFonts w:ascii="Times New Roman" w:hAnsi="Times New Roman" w:cs="Times New Roman"/>
          <w:sz w:val="24"/>
          <w:szCs w:val="24"/>
          <w:lang w:val="en-US"/>
        </w:rPr>
        <w:t xml:space="preserve"> The award recipient is required to submit a Letter of commitment </w:t>
      </w:r>
      <w:r w:rsidR="00620C40" w:rsidRPr="00C96337">
        <w:rPr>
          <w:rFonts w:ascii="Times New Roman" w:hAnsi="Times New Roman" w:cs="Times New Roman"/>
          <w:sz w:val="24"/>
          <w:szCs w:val="24"/>
          <w:lang w:val="en-US"/>
        </w:rPr>
        <w:t>addressed to the host university or public research institution, indicating the period of the research stay, which shall not be less than three months</w:t>
      </w:r>
      <w:r w:rsidR="00620C40">
        <w:rPr>
          <w:rFonts w:ascii="Times New Roman" w:hAnsi="Times New Roman" w:cs="Times New Roman"/>
          <w:sz w:val="24"/>
          <w:szCs w:val="24"/>
          <w:lang w:val="en-US"/>
        </w:rPr>
        <w:t>.</w:t>
      </w:r>
    </w:p>
    <w:p w14:paraId="3536F5AF" w14:textId="77777777" w:rsidR="007E0F3B" w:rsidRPr="00F474BB" w:rsidRDefault="007E0F3B" w:rsidP="007E0F3B">
      <w:pPr>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How to Apply</w:t>
      </w:r>
    </w:p>
    <w:p w14:paraId="187C14CA" w14:textId="5C0B6A49" w:rsidR="007E0F3B" w:rsidRPr="00F843A7" w:rsidRDefault="007E0F3B" w:rsidP="007E0F3B">
      <w:pPr>
        <w:ind w:firstLine="708"/>
        <w:jc w:val="both"/>
        <w:rPr>
          <w:rFonts w:ascii="Times New Roman" w:hAnsi="Times New Roman" w:cs="Times New Roman"/>
          <w:sz w:val="24"/>
          <w:szCs w:val="24"/>
          <w:lang w:val="en-US"/>
          <w:rPrChange w:id="17" w:author="Personale Scuola" w:date="2026-08-14T11:33:00Z">
            <w:rPr>
              <w:rFonts w:ascii="Times New Roman" w:hAnsi="Times New Roman" w:cs="Times New Roman"/>
              <w:sz w:val="24"/>
              <w:szCs w:val="24"/>
            </w:rPr>
          </w:rPrChange>
        </w:rPr>
      </w:pPr>
      <w:r w:rsidRPr="00EE483F">
        <w:rPr>
          <w:rFonts w:ascii="Times New Roman" w:hAnsi="Times New Roman" w:cs="Times New Roman"/>
          <w:sz w:val="24"/>
          <w:szCs w:val="24"/>
          <w:lang w:val="en-US"/>
        </w:rPr>
        <w:t>The Call for Nomination</w:t>
      </w:r>
      <w:r w:rsidR="00F13E1C" w:rsidRPr="00EE483F">
        <w:rPr>
          <w:rFonts w:ascii="Times New Roman" w:hAnsi="Times New Roman" w:cs="Times New Roman"/>
          <w:sz w:val="24"/>
          <w:szCs w:val="24"/>
          <w:lang w:val="en-US"/>
        </w:rPr>
        <w:t>s</w:t>
      </w:r>
      <w:r w:rsidRPr="00EE483F">
        <w:rPr>
          <w:rFonts w:ascii="Times New Roman" w:hAnsi="Times New Roman" w:cs="Times New Roman"/>
          <w:sz w:val="24"/>
          <w:szCs w:val="24"/>
          <w:lang w:val="en-US"/>
        </w:rPr>
        <w:t xml:space="preserve"> will be published on the websites of</w:t>
      </w:r>
      <w:r w:rsidR="00EE483F" w:rsidRPr="00EE483F">
        <w:rPr>
          <w:rFonts w:ascii="Times New Roman" w:hAnsi="Times New Roman" w:cs="Times New Roman"/>
          <w:sz w:val="24"/>
          <w:szCs w:val="24"/>
          <w:lang w:val="en-US"/>
        </w:rPr>
        <w:t xml:space="preserve"> the </w:t>
      </w:r>
      <w:r w:rsidR="00EE483F" w:rsidRPr="00740678">
        <w:rPr>
          <w:rFonts w:ascii="Times New Roman" w:hAnsi="Times New Roman" w:cs="Times New Roman"/>
          <w:sz w:val="24"/>
          <w:szCs w:val="24"/>
          <w:lang w:val="en-US"/>
        </w:rPr>
        <w:t>Italian Embassy/</w:t>
      </w:r>
      <w:del w:id="18" w:author="Personale Scuola" w:date="2026-08-19T10:42:00Z">
        <w:r w:rsidR="00EE483F" w:rsidRPr="00740678" w:rsidDel="00740678">
          <w:rPr>
            <w:rFonts w:ascii="Times New Roman" w:hAnsi="Times New Roman" w:cs="Times New Roman"/>
            <w:sz w:val="24"/>
            <w:szCs w:val="24"/>
            <w:lang w:val="en-US"/>
          </w:rPr>
          <w:delText>Consulate</w:delText>
        </w:r>
      </w:del>
      <w:r w:rsidR="00EE483F" w:rsidRPr="00740678">
        <w:rPr>
          <w:rFonts w:ascii="Times New Roman" w:hAnsi="Times New Roman" w:cs="Times New Roman"/>
          <w:sz w:val="24"/>
          <w:szCs w:val="24"/>
          <w:lang w:val="en-US"/>
        </w:rPr>
        <w:t xml:space="preserve"> in</w:t>
      </w:r>
      <w:del w:id="19" w:author="Personale Scuola" w:date="2026-08-14T11:33:00Z">
        <w:r w:rsidR="00EE483F" w:rsidRPr="00740678" w:rsidDel="00F843A7">
          <w:rPr>
            <w:rFonts w:ascii="Times New Roman" w:hAnsi="Times New Roman" w:cs="Times New Roman"/>
            <w:sz w:val="24"/>
            <w:szCs w:val="24"/>
            <w:lang w:val="en-US"/>
          </w:rPr>
          <w:delText>…</w:delText>
        </w:r>
        <w:r w:rsidRPr="00740678" w:rsidDel="00F843A7">
          <w:rPr>
            <w:rFonts w:ascii="Times New Roman" w:hAnsi="Times New Roman" w:cs="Times New Roman"/>
            <w:sz w:val="24"/>
            <w:szCs w:val="24"/>
            <w:lang w:val="en-US"/>
          </w:rPr>
          <w:delText xml:space="preserve"> </w:delText>
        </w:r>
        <w:r w:rsidR="00A04074" w:rsidRPr="00740678" w:rsidDel="00F843A7">
          <w:rPr>
            <w:rFonts w:ascii="Times New Roman" w:hAnsi="Times New Roman" w:cs="Times New Roman"/>
            <w:sz w:val="24"/>
            <w:szCs w:val="24"/>
            <w:lang w:val="en-US"/>
            <w:rPrChange w:id="20" w:author="Personale Scuola" w:date="2026-08-19T10:42:00Z">
              <w:rPr>
                <w:rFonts w:ascii="Times New Roman" w:hAnsi="Times New Roman" w:cs="Times New Roman"/>
                <w:sz w:val="24"/>
                <w:szCs w:val="24"/>
                <w:highlight w:val="yellow"/>
              </w:rPr>
            </w:rPrChange>
          </w:rPr>
          <w:delText>(da completarsi da parte della Sede</w:delText>
        </w:r>
        <w:r w:rsidR="00590B98" w:rsidRPr="00740678" w:rsidDel="00F843A7">
          <w:rPr>
            <w:rFonts w:ascii="Times New Roman" w:hAnsi="Times New Roman" w:cs="Times New Roman"/>
            <w:sz w:val="24"/>
            <w:szCs w:val="24"/>
            <w:lang w:val="en-US"/>
            <w:rPrChange w:id="21" w:author="Personale Scuola" w:date="2026-08-19T10:42:00Z">
              <w:rPr>
                <w:rFonts w:ascii="Times New Roman" w:hAnsi="Times New Roman" w:cs="Times New Roman"/>
                <w:sz w:val="24"/>
                <w:szCs w:val="24"/>
                <w:highlight w:val="yellow"/>
              </w:rPr>
            </w:rPrChange>
          </w:rPr>
          <w:delText xml:space="preserve"> di riferimento</w:delText>
        </w:r>
        <w:r w:rsidR="00A04074" w:rsidRPr="00740678" w:rsidDel="00F843A7">
          <w:rPr>
            <w:rFonts w:ascii="Times New Roman" w:hAnsi="Times New Roman" w:cs="Times New Roman"/>
            <w:sz w:val="24"/>
            <w:szCs w:val="24"/>
            <w:lang w:val="en-US"/>
            <w:rPrChange w:id="22" w:author="Personale Scuola" w:date="2026-08-19T10:42:00Z">
              <w:rPr>
                <w:rFonts w:ascii="Times New Roman" w:hAnsi="Times New Roman" w:cs="Times New Roman"/>
                <w:sz w:val="24"/>
                <w:szCs w:val="24"/>
                <w:highlight w:val="yellow"/>
              </w:rPr>
            </w:rPrChange>
          </w:rPr>
          <w:delText xml:space="preserve"> sulla base delle istituzioni presso le quali si intende pubblicare il presente invito)….</w:delText>
        </w:r>
      </w:del>
      <w:ins w:id="23" w:author="Personale Scuola" w:date="2026-08-14T11:33:00Z">
        <w:r w:rsidR="00F843A7" w:rsidRPr="00740678">
          <w:rPr>
            <w:rFonts w:ascii="Times New Roman" w:hAnsi="Times New Roman" w:cs="Times New Roman"/>
            <w:sz w:val="24"/>
            <w:szCs w:val="24"/>
            <w:lang w:val="en-US"/>
          </w:rPr>
          <w:t xml:space="preserve"> Lima (Perú)</w:t>
        </w:r>
      </w:ins>
    </w:p>
    <w:p w14:paraId="6B365788" w14:textId="679EA79F" w:rsidR="008A4F8E" w:rsidRPr="00740678" w:rsidDel="00F843A7" w:rsidRDefault="008A4F8E" w:rsidP="008072DF">
      <w:pPr>
        <w:ind w:firstLine="708"/>
        <w:jc w:val="both"/>
        <w:rPr>
          <w:del w:id="24" w:author="Personale Scuola" w:date="2026-08-14T11:35:00Z"/>
          <w:rFonts w:ascii="Times New Roman" w:hAnsi="Times New Roman" w:cs="Times New Roman"/>
          <w:sz w:val="24"/>
          <w:szCs w:val="24"/>
          <w:lang w:val="en-US"/>
          <w:rPrChange w:id="25" w:author="Personale Scuola" w:date="2026-08-19T10:42:00Z">
            <w:rPr>
              <w:del w:id="26" w:author="Personale Scuola" w:date="2026-08-14T11:35:00Z"/>
              <w:rFonts w:ascii="Times New Roman" w:hAnsi="Times New Roman" w:cs="Times New Roman"/>
              <w:sz w:val="24"/>
              <w:szCs w:val="24"/>
              <w:highlight w:val="yellow"/>
              <w:lang w:val="en-US"/>
            </w:rPr>
          </w:rPrChange>
        </w:rPr>
      </w:pPr>
      <w:r w:rsidRPr="00F474BB">
        <w:rPr>
          <w:rFonts w:ascii="Times New Roman" w:hAnsi="Times New Roman" w:cs="Times New Roman"/>
          <w:sz w:val="24"/>
          <w:szCs w:val="24"/>
          <w:lang w:val="en-US"/>
        </w:rPr>
        <w:lastRenderedPageBreak/>
        <w:t xml:space="preserve">Any scientist and </w:t>
      </w:r>
      <w:r w:rsidR="00476E0F">
        <w:rPr>
          <w:rFonts w:ascii="Times New Roman" w:hAnsi="Times New Roman" w:cs="Times New Roman"/>
          <w:sz w:val="24"/>
          <w:szCs w:val="24"/>
          <w:lang w:val="en-US"/>
        </w:rPr>
        <w:t xml:space="preserve">scientific </w:t>
      </w:r>
      <w:r w:rsidRPr="00F474BB">
        <w:rPr>
          <w:rFonts w:ascii="Times New Roman" w:hAnsi="Times New Roman" w:cs="Times New Roman"/>
          <w:sz w:val="24"/>
          <w:szCs w:val="24"/>
          <w:lang w:val="en-US"/>
        </w:rPr>
        <w:t>institution willing to present a nomination may submit the form</w:t>
      </w:r>
      <w:r w:rsidR="00476E0F">
        <w:rPr>
          <w:rFonts w:ascii="Times New Roman" w:hAnsi="Times New Roman" w:cs="Times New Roman"/>
          <w:strike/>
          <w:sz w:val="24"/>
          <w:szCs w:val="24"/>
          <w:lang w:val="en-US"/>
        </w:rPr>
        <w:t xml:space="preserve"> </w:t>
      </w:r>
      <w:r w:rsidRPr="00F474BB">
        <w:rPr>
          <w:rFonts w:ascii="Times New Roman" w:hAnsi="Times New Roman" w:cs="Times New Roman"/>
          <w:sz w:val="24"/>
          <w:szCs w:val="24"/>
          <w:lang w:val="en-US"/>
        </w:rPr>
        <w:t>herewith enclosed</w:t>
      </w:r>
      <w:r w:rsidR="00F13E1C" w:rsidRPr="00F474BB">
        <w:rPr>
          <w:rFonts w:ascii="Times New Roman" w:hAnsi="Times New Roman" w:cs="Times New Roman"/>
          <w:sz w:val="24"/>
          <w:szCs w:val="24"/>
          <w:lang w:val="en-US"/>
        </w:rPr>
        <w:t>,</w:t>
      </w:r>
      <w:r w:rsidRPr="00F474BB">
        <w:rPr>
          <w:rFonts w:ascii="Times New Roman" w:hAnsi="Times New Roman" w:cs="Times New Roman"/>
          <w:sz w:val="24"/>
          <w:szCs w:val="24"/>
          <w:lang w:val="en-US"/>
        </w:rPr>
        <w:t xml:space="preserve"> </w:t>
      </w:r>
      <w:r w:rsidR="00717EA5" w:rsidRPr="00F474BB">
        <w:rPr>
          <w:rFonts w:ascii="Times New Roman" w:hAnsi="Times New Roman" w:cs="Times New Roman"/>
          <w:sz w:val="24"/>
          <w:szCs w:val="24"/>
          <w:lang w:val="en-US"/>
        </w:rPr>
        <w:t>duly completed</w:t>
      </w:r>
      <w:r w:rsidR="0056251D" w:rsidRPr="00F474BB">
        <w:rPr>
          <w:rFonts w:ascii="Times New Roman" w:hAnsi="Times New Roman" w:cs="Times New Roman"/>
          <w:sz w:val="24"/>
          <w:szCs w:val="24"/>
          <w:lang w:val="en-US"/>
        </w:rPr>
        <w:t>,</w:t>
      </w:r>
      <w:r w:rsidR="00717EA5" w:rsidRPr="00F474BB">
        <w:rPr>
          <w:rFonts w:ascii="Times New Roman" w:hAnsi="Times New Roman" w:cs="Times New Roman"/>
          <w:sz w:val="24"/>
          <w:szCs w:val="24"/>
          <w:lang w:val="en-US"/>
        </w:rPr>
        <w:t xml:space="preserve"> </w:t>
      </w:r>
      <w:r w:rsidRPr="00F474BB">
        <w:rPr>
          <w:rFonts w:ascii="Times New Roman" w:hAnsi="Times New Roman" w:cs="Times New Roman"/>
          <w:sz w:val="24"/>
          <w:szCs w:val="24"/>
          <w:lang w:val="en-US"/>
        </w:rPr>
        <w:t xml:space="preserve">to the following </w:t>
      </w:r>
      <w:r w:rsidRPr="00740678">
        <w:rPr>
          <w:rFonts w:ascii="Times New Roman" w:hAnsi="Times New Roman" w:cs="Times New Roman"/>
          <w:sz w:val="24"/>
          <w:szCs w:val="24"/>
          <w:lang w:val="en-US"/>
        </w:rPr>
        <w:t xml:space="preserve">email address: </w:t>
      </w:r>
      <w:ins w:id="27" w:author="Personale Scuola" w:date="2026-08-14T11:35:00Z">
        <w:r w:rsidR="00F843A7" w:rsidRPr="00740678">
          <w:rPr>
            <w:rFonts w:ascii="Times New Roman" w:hAnsi="Times New Roman" w:cs="Times New Roman"/>
            <w:sz w:val="24"/>
            <w:szCs w:val="24"/>
            <w:lang w:val="en-US"/>
          </w:rPr>
          <w:fldChar w:fldCharType="begin"/>
        </w:r>
        <w:r w:rsidR="00F843A7" w:rsidRPr="00740678">
          <w:rPr>
            <w:rFonts w:ascii="Times New Roman" w:hAnsi="Times New Roman" w:cs="Times New Roman"/>
            <w:sz w:val="24"/>
            <w:szCs w:val="24"/>
            <w:lang w:val="en-US"/>
          </w:rPr>
          <w:instrText>HYPERLINK "mailto:amblima.mail@esteri.it"</w:instrText>
        </w:r>
        <w:r w:rsidR="00F843A7" w:rsidRPr="00740678">
          <w:rPr>
            <w:rFonts w:ascii="Times New Roman" w:hAnsi="Times New Roman" w:cs="Times New Roman"/>
            <w:sz w:val="24"/>
            <w:szCs w:val="24"/>
            <w:lang w:val="en-US"/>
            <w:rPrChange w:id="28" w:author="Personale Scuola" w:date="2026-08-19T10:42:00Z">
              <w:rPr>
                <w:rFonts w:ascii="Times New Roman" w:hAnsi="Times New Roman" w:cs="Times New Roman"/>
                <w:sz w:val="24"/>
                <w:szCs w:val="24"/>
                <w:highlight w:val="yellow"/>
                <w:lang w:val="en-US"/>
              </w:rPr>
            </w:rPrChange>
          </w:rPr>
        </w:r>
        <w:r w:rsidR="00F843A7" w:rsidRPr="00740678">
          <w:rPr>
            <w:rFonts w:ascii="Times New Roman" w:hAnsi="Times New Roman" w:cs="Times New Roman"/>
            <w:sz w:val="24"/>
            <w:szCs w:val="24"/>
            <w:lang w:val="en-US"/>
          </w:rPr>
          <w:fldChar w:fldCharType="separate"/>
        </w:r>
        <w:r w:rsidR="00F843A7" w:rsidRPr="00740678">
          <w:rPr>
            <w:rStyle w:val="Collegamentoipertestuale"/>
            <w:rFonts w:ascii="Times New Roman" w:hAnsi="Times New Roman" w:cs="Times New Roman"/>
            <w:sz w:val="24"/>
            <w:szCs w:val="24"/>
            <w:lang w:val="en-US"/>
          </w:rPr>
          <w:t>amblima.mail@esteri.it</w:t>
        </w:r>
        <w:r w:rsidR="00F843A7" w:rsidRPr="00740678">
          <w:rPr>
            <w:rFonts w:ascii="Times New Roman" w:hAnsi="Times New Roman" w:cs="Times New Roman"/>
            <w:sz w:val="24"/>
            <w:szCs w:val="24"/>
            <w:lang w:val="en-US"/>
          </w:rPr>
          <w:fldChar w:fldCharType="end"/>
        </w:r>
        <w:r w:rsidR="00F843A7" w:rsidRPr="00740678">
          <w:rPr>
            <w:rFonts w:ascii="Times New Roman" w:hAnsi="Times New Roman" w:cs="Times New Roman"/>
            <w:sz w:val="24"/>
            <w:szCs w:val="24"/>
            <w:lang w:val="en-US"/>
          </w:rPr>
          <w:t xml:space="preserve"> and in Cc </w:t>
        </w:r>
      </w:ins>
      <w:ins w:id="29" w:author="Personale Scuola" w:date="2026-08-14T11:36:00Z">
        <w:r w:rsidR="00F843A7" w:rsidRPr="00740678">
          <w:rPr>
            <w:rFonts w:ascii="Times New Roman" w:hAnsi="Times New Roman" w:cs="Times New Roman"/>
            <w:sz w:val="24"/>
            <w:szCs w:val="24"/>
            <w:lang w:val="en-US"/>
          </w:rPr>
          <w:fldChar w:fldCharType="begin"/>
        </w:r>
        <w:r w:rsidR="00F843A7" w:rsidRPr="00740678">
          <w:rPr>
            <w:rFonts w:ascii="Times New Roman" w:hAnsi="Times New Roman" w:cs="Times New Roman"/>
            <w:sz w:val="24"/>
            <w:szCs w:val="24"/>
            <w:lang w:val="en-US"/>
          </w:rPr>
          <w:instrText>HYPERLINK "mailto:</w:instrText>
        </w:r>
      </w:ins>
      <w:ins w:id="30" w:author="Personale Scuola" w:date="2026-08-14T11:35:00Z">
        <w:r w:rsidR="00F843A7" w:rsidRPr="00740678">
          <w:rPr>
            <w:rFonts w:ascii="Times New Roman" w:hAnsi="Times New Roman" w:cs="Times New Roman"/>
            <w:sz w:val="24"/>
            <w:szCs w:val="24"/>
            <w:lang w:val="en-US"/>
          </w:rPr>
          <w:instrText>marinella.lollo@</w:instrText>
        </w:r>
      </w:ins>
      <w:ins w:id="31" w:author="Personale Scuola" w:date="2026-08-14T11:36:00Z">
        <w:r w:rsidR="00F843A7" w:rsidRPr="00740678">
          <w:rPr>
            <w:rFonts w:ascii="Times New Roman" w:hAnsi="Times New Roman" w:cs="Times New Roman"/>
            <w:sz w:val="24"/>
            <w:szCs w:val="24"/>
            <w:lang w:val="en-US"/>
          </w:rPr>
          <w:instrText>esteri.it"</w:instrText>
        </w:r>
        <w:r w:rsidR="00F843A7" w:rsidRPr="00740678">
          <w:rPr>
            <w:rFonts w:ascii="Times New Roman" w:hAnsi="Times New Roman" w:cs="Times New Roman"/>
            <w:sz w:val="24"/>
            <w:szCs w:val="24"/>
            <w:lang w:val="en-US"/>
            <w:rPrChange w:id="32" w:author="Personale Scuola" w:date="2026-08-19T10:42:00Z">
              <w:rPr>
                <w:rFonts w:ascii="Times New Roman" w:hAnsi="Times New Roman" w:cs="Times New Roman"/>
                <w:sz w:val="24"/>
                <w:szCs w:val="24"/>
                <w:highlight w:val="yellow"/>
                <w:lang w:val="en-US"/>
              </w:rPr>
            </w:rPrChange>
          </w:rPr>
        </w:r>
        <w:r w:rsidR="00F843A7" w:rsidRPr="00740678">
          <w:rPr>
            <w:rFonts w:ascii="Times New Roman" w:hAnsi="Times New Roman" w:cs="Times New Roman"/>
            <w:sz w:val="24"/>
            <w:szCs w:val="24"/>
            <w:lang w:val="en-US"/>
          </w:rPr>
          <w:fldChar w:fldCharType="separate"/>
        </w:r>
      </w:ins>
      <w:ins w:id="33" w:author="Personale Scuola" w:date="2026-08-14T11:35:00Z">
        <w:r w:rsidR="00F843A7" w:rsidRPr="00740678">
          <w:rPr>
            <w:rStyle w:val="Collegamentoipertestuale"/>
            <w:rFonts w:ascii="Times New Roman" w:hAnsi="Times New Roman" w:cs="Times New Roman"/>
            <w:sz w:val="24"/>
            <w:szCs w:val="24"/>
            <w:lang w:val="en-US"/>
          </w:rPr>
          <w:t>marinella.lollo@</w:t>
        </w:r>
      </w:ins>
      <w:ins w:id="34" w:author="Personale Scuola" w:date="2026-08-14T11:36:00Z">
        <w:r w:rsidR="00F843A7" w:rsidRPr="00740678">
          <w:rPr>
            <w:rStyle w:val="Collegamentoipertestuale"/>
            <w:rFonts w:ascii="Times New Roman" w:hAnsi="Times New Roman" w:cs="Times New Roman"/>
            <w:sz w:val="24"/>
            <w:szCs w:val="24"/>
            <w:lang w:val="en-US"/>
          </w:rPr>
          <w:t>esteri.it</w:t>
        </w:r>
        <w:r w:rsidR="00F843A7" w:rsidRPr="00740678">
          <w:rPr>
            <w:rFonts w:ascii="Times New Roman" w:hAnsi="Times New Roman" w:cs="Times New Roman"/>
            <w:sz w:val="24"/>
            <w:szCs w:val="24"/>
            <w:lang w:val="en-US"/>
          </w:rPr>
          <w:fldChar w:fldCharType="end"/>
        </w:r>
        <w:r w:rsidR="00F843A7" w:rsidRPr="00740678">
          <w:rPr>
            <w:rFonts w:ascii="Times New Roman" w:hAnsi="Times New Roman" w:cs="Times New Roman"/>
            <w:sz w:val="24"/>
            <w:szCs w:val="24"/>
            <w:lang w:val="en-US"/>
          </w:rPr>
          <w:t xml:space="preserve"> </w:t>
        </w:r>
      </w:ins>
      <w:del w:id="35" w:author="Personale Scuola" w:date="2026-08-14T11:35:00Z">
        <w:r w:rsidR="00B90172" w:rsidRPr="00740678" w:rsidDel="00F843A7">
          <w:rPr>
            <w:rFonts w:ascii="Times New Roman" w:hAnsi="Times New Roman" w:cs="Times New Roman"/>
            <w:sz w:val="24"/>
            <w:szCs w:val="24"/>
            <w:lang w:val="en-US"/>
            <w:rPrChange w:id="36" w:author="Personale Scuola" w:date="2026-08-19T10:42:00Z">
              <w:rPr>
                <w:rFonts w:ascii="Times New Roman" w:hAnsi="Times New Roman" w:cs="Times New Roman"/>
                <w:sz w:val="24"/>
                <w:szCs w:val="24"/>
                <w:highlight w:val="yellow"/>
                <w:lang w:val="en-US"/>
              </w:rPr>
            </w:rPrChange>
          </w:rPr>
          <w:delText xml:space="preserve">…..indirizzo email </w:delText>
        </w:r>
        <w:r w:rsidR="00590B98" w:rsidRPr="00740678" w:rsidDel="00F843A7">
          <w:rPr>
            <w:rFonts w:ascii="Times New Roman" w:hAnsi="Times New Roman" w:cs="Times New Roman"/>
            <w:sz w:val="24"/>
            <w:szCs w:val="24"/>
            <w:lang w:val="en-US"/>
            <w:rPrChange w:id="37" w:author="Personale Scuola" w:date="2026-08-19T10:42:00Z">
              <w:rPr>
                <w:rFonts w:ascii="Times New Roman" w:hAnsi="Times New Roman" w:cs="Times New Roman"/>
                <w:sz w:val="24"/>
                <w:szCs w:val="24"/>
                <w:highlight w:val="yellow"/>
                <w:lang w:val="en-US"/>
              </w:rPr>
            </w:rPrChange>
          </w:rPr>
          <w:delText>della Sede competente</w:delText>
        </w:r>
      </w:del>
    </w:p>
    <w:p w14:paraId="1C6802D6" w14:textId="5B0F6D30" w:rsidR="007E0F3B" w:rsidRPr="00580482" w:rsidRDefault="00A04074" w:rsidP="00F843A7">
      <w:pPr>
        <w:ind w:firstLine="708"/>
        <w:jc w:val="both"/>
        <w:rPr>
          <w:rFonts w:ascii="Times New Roman" w:hAnsi="Times New Roman" w:cs="Times New Roman"/>
          <w:sz w:val="24"/>
          <w:szCs w:val="24"/>
          <w:lang w:val="en"/>
        </w:rPr>
      </w:pPr>
      <w:r w:rsidRPr="00F474BB">
        <w:rPr>
          <w:rFonts w:ascii="Times New Roman" w:hAnsi="Times New Roman" w:cs="Times New Roman"/>
          <w:b/>
          <w:sz w:val="24"/>
          <w:szCs w:val="24"/>
          <w:lang w:val="en-US"/>
        </w:rPr>
        <w:br w:type="page"/>
      </w:r>
    </w:p>
    <w:p w14:paraId="5D4193D2" w14:textId="77777777" w:rsidR="00BF10B3" w:rsidRPr="00F474BB" w:rsidRDefault="00BF10B3" w:rsidP="00BF10B3">
      <w:pPr>
        <w:spacing w:after="0"/>
        <w:jc w:val="center"/>
        <w:rPr>
          <w:rFonts w:ascii="Times New Roman" w:hAnsi="Times New Roman" w:cs="Times New Roman"/>
          <w:b/>
          <w:sz w:val="24"/>
          <w:szCs w:val="24"/>
          <w:lang w:val="en-US"/>
        </w:rPr>
      </w:pPr>
      <w:r w:rsidRPr="00F474BB">
        <w:rPr>
          <w:rFonts w:ascii="Times New Roman" w:hAnsi="Times New Roman" w:cs="Times New Roman"/>
          <w:b/>
          <w:sz w:val="24"/>
          <w:szCs w:val="24"/>
          <w:lang w:val="en-US"/>
        </w:rPr>
        <w:lastRenderedPageBreak/>
        <w:t>Nomination Form</w:t>
      </w:r>
    </w:p>
    <w:p w14:paraId="37D0D574" w14:textId="77777777" w:rsidR="00BF10B3" w:rsidRPr="00F474BB" w:rsidRDefault="00BF10B3" w:rsidP="00BF10B3">
      <w:pPr>
        <w:spacing w:after="0"/>
        <w:jc w:val="both"/>
        <w:rPr>
          <w:rFonts w:ascii="Times New Roman" w:hAnsi="Times New Roman" w:cs="Times New Roman"/>
          <w:sz w:val="24"/>
          <w:szCs w:val="24"/>
          <w:lang w:val="en-US"/>
        </w:rPr>
      </w:pPr>
    </w:p>
    <w:p w14:paraId="619987C6" w14:textId="7777777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Nominee</w:t>
      </w:r>
    </w:p>
    <w:p w14:paraId="59FA9F74"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EC40DE3"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4255BB1F"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6DF85F43"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6C6B86B9"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41C4AEF" w14:textId="77777777" w:rsidR="00BF10B3" w:rsidRPr="00F474BB" w:rsidRDefault="00BF10B3" w:rsidP="00BF10B3">
      <w:pPr>
        <w:spacing w:after="0"/>
        <w:jc w:val="both"/>
        <w:rPr>
          <w:rFonts w:ascii="Times New Roman" w:hAnsi="Times New Roman" w:cs="Times New Roman"/>
          <w:sz w:val="24"/>
          <w:szCs w:val="24"/>
          <w:lang w:val="en-US"/>
        </w:rPr>
      </w:pPr>
    </w:p>
    <w:p w14:paraId="7C73AA08" w14:textId="7777777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Nominator</w:t>
      </w:r>
    </w:p>
    <w:p w14:paraId="7C4EF4CE"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C12856F"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6D95E43D"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2A61EE2D"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09FAEB20"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A1AD5A1" w14:textId="77777777" w:rsidR="00BF10B3" w:rsidRPr="00F474BB" w:rsidRDefault="00BF10B3" w:rsidP="00BF10B3">
      <w:pPr>
        <w:spacing w:after="0"/>
        <w:jc w:val="both"/>
        <w:rPr>
          <w:rFonts w:ascii="Times New Roman" w:hAnsi="Times New Roman" w:cs="Times New Roman"/>
          <w:sz w:val="24"/>
          <w:szCs w:val="24"/>
          <w:lang w:val="en-US"/>
        </w:rPr>
      </w:pPr>
    </w:p>
    <w:p w14:paraId="72828BBA" w14:textId="23DA13E8"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 xml:space="preserve">Please send the form to the </w:t>
      </w:r>
      <w:r w:rsidRPr="00740678">
        <w:rPr>
          <w:rFonts w:ascii="Times New Roman" w:hAnsi="Times New Roman" w:cs="Times New Roman"/>
          <w:b/>
          <w:sz w:val="24"/>
          <w:szCs w:val="24"/>
          <w:lang w:val="en-US"/>
        </w:rPr>
        <w:t xml:space="preserve">Italian </w:t>
      </w:r>
      <w:r w:rsidRPr="00740678">
        <w:rPr>
          <w:rFonts w:ascii="Times New Roman" w:hAnsi="Times New Roman" w:cs="Times New Roman"/>
          <w:b/>
          <w:sz w:val="24"/>
          <w:szCs w:val="24"/>
          <w:lang w:val="en-US"/>
          <w:rPrChange w:id="38" w:author="Personale Scuola" w:date="2026-08-19T10:42:00Z">
            <w:rPr>
              <w:rFonts w:ascii="Times New Roman" w:hAnsi="Times New Roman" w:cs="Times New Roman"/>
              <w:b/>
              <w:sz w:val="24"/>
              <w:szCs w:val="24"/>
              <w:highlight w:val="yellow"/>
              <w:lang w:val="en-US"/>
            </w:rPr>
          </w:rPrChange>
        </w:rPr>
        <w:t>Embassy</w:t>
      </w:r>
      <w:del w:id="39" w:author="Personale Scuola" w:date="2026-08-14T11:41:00Z">
        <w:r w:rsidR="00B308A1" w:rsidRPr="00740678" w:rsidDel="00F843A7">
          <w:rPr>
            <w:rFonts w:ascii="Times New Roman" w:hAnsi="Times New Roman" w:cs="Times New Roman"/>
            <w:b/>
            <w:sz w:val="24"/>
            <w:szCs w:val="24"/>
            <w:lang w:val="en-US"/>
            <w:rPrChange w:id="40" w:author="Personale Scuola" w:date="2026-08-19T10:42:00Z">
              <w:rPr>
                <w:rFonts w:ascii="Times New Roman" w:hAnsi="Times New Roman" w:cs="Times New Roman"/>
                <w:b/>
                <w:sz w:val="24"/>
                <w:szCs w:val="24"/>
                <w:highlight w:val="yellow"/>
                <w:lang w:val="en-US"/>
              </w:rPr>
            </w:rPrChange>
          </w:rPr>
          <w:delText>/Permanent Mission</w:delText>
        </w:r>
      </w:del>
      <w:r w:rsidRPr="00740678">
        <w:rPr>
          <w:rFonts w:ascii="Times New Roman" w:hAnsi="Times New Roman" w:cs="Times New Roman"/>
          <w:b/>
          <w:sz w:val="24"/>
          <w:szCs w:val="24"/>
          <w:lang w:val="en-US"/>
        </w:rPr>
        <w:t xml:space="preserve"> </w:t>
      </w:r>
      <w:r w:rsidR="00B308A1" w:rsidRPr="00740678">
        <w:rPr>
          <w:rFonts w:ascii="Times New Roman" w:hAnsi="Times New Roman" w:cs="Times New Roman"/>
          <w:b/>
          <w:sz w:val="24"/>
          <w:szCs w:val="24"/>
          <w:lang w:val="en-US"/>
        </w:rPr>
        <w:t>by the</w:t>
      </w:r>
      <w:del w:id="41" w:author="Personale Scuola" w:date="2026-08-14T11:42:00Z">
        <w:r w:rsidR="0056251D" w:rsidRPr="00740678" w:rsidDel="00F843A7">
          <w:rPr>
            <w:rFonts w:ascii="Times New Roman" w:hAnsi="Times New Roman" w:cs="Times New Roman"/>
            <w:b/>
            <w:sz w:val="24"/>
            <w:szCs w:val="24"/>
            <w:lang w:val="en-US"/>
          </w:rPr>
          <w:delText xml:space="preserve"> </w:delText>
        </w:r>
      </w:del>
      <w:ins w:id="42" w:author="Personale Scuola" w:date="2026-08-14T11:42:00Z">
        <w:r w:rsidR="00F843A7" w:rsidRPr="00740678">
          <w:rPr>
            <w:rFonts w:ascii="Times New Roman" w:hAnsi="Times New Roman" w:cs="Times New Roman"/>
            <w:b/>
            <w:sz w:val="24"/>
            <w:szCs w:val="24"/>
            <w:lang w:val="en-US"/>
          </w:rPr>
          <w:t xml:space="preserve"> </w:t>
        </w:r>
        <w:r w:rsidR="00F843A7" w:rsidRPr="00740678">
          <w:rPr>
            <w:rFonts w:ascii="Times New Roman" w:hAnsi="Times New Roman" w:cs="Times New Roman"/>
            <w:b/>
            <w:sz w:val="24"/>
            <w:szCs w:val="24"/>
            <w:u w:val="single"/>
            <w:lang w:val="en-US"/>
            <w:rPrChange w:id="43" w:author="Personale Scuola" w:date="2026-08-19T10:42:00Z">
              <w:rPr>
                <w:rFonts w:ascii="Times New Roman" w:hAnsi="Times New Roman" w:cs="Times New Roman"/>
                <w:b/>
                <w:sz w:val="24"/>
                <w:szCs w:val="24"/>
                <w:lang w:val="en-US"/>
              </w:rPr>
            </w:rPrChange>
          </w:rPr>
          <w:t>1</w:t>
        </w:r>
      </w:ins>
      <w:ins w:id="44" w:author="Personale Scuola" w:date="2026-08-19T10:42:00Z">
        <w:r w:rsidR="00740678" w:rsidRPr="00740678">
          <w:rPr>
            <w:rFonts w:ascii="Times New Roman" w:hAnsi="Times New Roman" w:cs="Times New Roman"/>
            <w:b/>
            <w:sz w:val="24"/>
            <w:szCs w:val="24"/>
            <w:u w:val="single"/>
            <w:lang w:val="en-US"/>
            <w:rPrChange w:id="45" w:author="Personale Scuola" w:date="2026-08-19T10:42:00Z">
              <w:rPr>
                <w:rFonts w:ascii="Times New Roman" w:hAnsi="Times New Roman" w:cs="Times New Roman"/>
                <w:b/>
                <w:sz w:val="24"/>
                <w:szCs w:val="24"/>
                <w:highlight w:val="yellow"/>
                <w:lang w:val="en-US"/>
              </w:rPr>
            </w:rPrChange>
          </w:rPr>
          <w:t>5</w:t>
        </w:r>
      </w:ins>
      <w:ins w:id="46" w:author="Personale Scuola" w:date="2026-08-14T11:42:00Z">
        <w:r w:rsidR="00F843A7" w:rsidRPr="00740678">
          <w:rPr>
            <w:rFonts w:ascii="Times New Roman" w:hAnsi="Times New Roman" w:cs="Times New Roman"/>
            <w:b/>
            <w:sz w:val="24"/>
            <w:szCs w:val="24"/>
            <w:u w:val="single"/>
            <w:vertAlign w:val="superscript"/>
            <w:lang w:val="en-US"/>
            <w:rPrChange w:id="47" w:author="Personale Scuola" w:date="2026-08-19T10:42:00Z">
              <w:rPr>
                <w:rFonts w:ascii="Times New Roman" w:hAnsi="Times New Roman" w:cs="Times New Roman"/>
                <w:b/>
                <w:sz w:val="24"/>
                <w:szCs w:val="24"/>
                <w:lang w:val="en-US"/>
              </w:rPr>
            </w:rPrChange>
          </w:rPr>
          <w:t>th</w:t>
        </w:r>
        <w:r w:rsidR="00F843A7" w:rsidRPr="00740678">
          <w:rPr>
            <w:rFonts w:ascii="Times New Roman" w:hAnsi="Times New Roman" w:cs="Times New Roman"/>
            <w:b/>
            <w:sz w:val="24"/>
            <w:szCs w:val="24"/>
            <w:u w:val="single"/>
            <w:lang w:val="en-US"/>
            <w:rPrChange w:id="48" w:author="Personale Scuola" w:date="2026-08-19T10:42:00Z">
              <w:rPr>
                <w:rFonts w:ascii="Times New Roman" w:hAnsi="Times New Roman" w:cs="Times New Roman"/>
                <w:b/>
                <w:sz w:val="24"/>
                <w:szCs w:val="24"/>
                <w:lang w:val="en-US"/>
              </w:rPr>
            </w:rPrChange>
          </w:rPr>
          <w:t xml:space="preserve"> September 2026</w:t>
        </w:r>
      </w:ins>
      <w:del w:id="49" w:author="Personale Scuola" w:date="2026-08-14T11:42:00Z">
        <w:r w:rsidR="00B308A1" w:rsidRPr="00740678" w:rsidDel="00F843A7">
          <w:rPr>
            <w:rFonts w:ascii="Times New Roman" w:hAnsi="Times New Roman" w:cs="Times New Roman"/>
            <w:b/>
            <w:sz w:val="24"/>
            <w:szCs w:val="24"/>
            <w:lang w:val="en-US"/>
            <w:rPrChange w:id="50" w:author="Personale Scuola" w:date="2026-08-19T10:42:00Z">
              <w:rPr>
                <w:rFonts w:ascii="Times New Roman" w:hAnsi="Times New Roman" w:cs="Times New Roman"/>
                <w:b/>
                <w:sz w:val="24"/>
                <w:szCs w:val="24"/>
                <w:highlight w:val="yellow"/>
                <w:lang w:val="en-US"/>
              </w:rPr>
            </w:rPrChange>
          </w:rPr>
          <w:delText>….</w:delText>
        </w:r>
        <w:r w:rsidR="0056251D" w:rsidRPr="00740678" w:rsidDel="00F843A7">
          <w:rPr>
            <w:rFonts w:ascii="Times New Roman" w:hAnsi="Times New Roman" w:cs="Times New Roman"/>
            <w:b/>
            <w:sz w:val="24"/>
            <w:szCs w:val="24"/>
            <w:lang w:val="en-US"/>
            <w:rPrChange w:id="51" w:author="Personale Scuola" w:date="2026-08-19T10:42:00Z">
              <w:rPr>
                <w:rFonts w:ascii="Times New Roman" w:hAnsi="Times New Roman" w:cs="Times New Roman"/>
                <w:b/>
                <w:sz w:val="24"/>
                <w:szCs w:val="24"/>
                <w:highlight w:val="yellow"/>
                <w:lang w:val="en-US"/>
              </w:rPr>
            </w:rPrChange>
          </w:rPr>
          <w:delText xml:space="preserve"> </w:delText>
        </w:r>
        <w:r w:rsidR="00B308A1" w:rsidRPr="00740678" w:rsidDel="00F843A7">
          <w:rPr>
            <w:rFonts w:ascii="Times New Roman" w:hAnsi="Times New Roman" w:cs="Times New Roman"/>
            <w:b/>
            <w:sz w:val="24"/>
            <w:szCs w:val="24"/>
            <w:lang w:val="en-US"/>
            <w:rPrChange w:id="52" w:author="Personale Scuola" w:date="2026-08-19T10:42:00Z">
              <w:rPr>
                <w:rFonts w:ascii="Times New Roman" w:hAnsi="Times New Roman" w:cs="Times New Roman"/>
                <w:b/>
                <w:sz w:val="24"/>
                <w:szCs w:val="24"/>
                <w:highlight w:val="yellow"/>
                <w:lang w:val="en-US"/>
              </w:rPr>
            </w:rPrChange>
          </w:rPr>
          <w:delText>(data da indicare da ciascuna Sede)</w:delText>
        </w:r>
      </w:del>
      <w:r w:rsidRPr="00740678">
        <w:rPr>
          <w:rFonts w:ascii="Times New Roman" w:hAnsi="Times New Roman" w:cs="Times New Roman"/>
          <w:b/>
          <w:sz w:val="24"/>
          <w:szCs w:val="24"/>
          <w:lang w:val="en-US"/>
        </w:rPr>
        <w:t>, together</w:t>
      </w:r>
      <w:r w:rsidRPr="00F474BB">
        <w:rPr>
          <w:rFonts w:ascii="Times New Roman" w:hAnsi="Times New Roman" w:cs="Times New Roman"/>
          <w:b/>
          <w:sz w:val="24"/>
          <w:szCs w:val="24"/>
          <w:lang w:val="en-US"/>
        </w:rPr>
        <w:t xml:space="preserve"> with the following attachments in .pdf file: </w:t>
      </w:r>
    </w:p>
    <w:p w14:paraId="153763B9" w14:textId="690EDC72" w:rsidR="00BF10B3" w:rsidRPr="00C96337" w:rsidRDefault="00BF10B3" w:rsidP="00F449CB">
      <w:pPr>
        <w:pStyle w:val="TextBody"/>
        <w:numPr>
          <w:ilvl w:val="0"/>
          <w:numId w:val="1"/>
        </w:numPr>
        <w:spacing w:after="0" w:line="240" w:lineRule="auto"/>
        <w:jc w:val="both"/>
        <w:rPr>
          <w:rFonts w:ascii="Times New Roman" w:hAnsi="Times New Roman" w:cs="Times New Roman"/>
        </w:rPr>
      </w:pPr>
      <w:r w:rsidRPr="00C96337">
        <w:rPr>
          <w:rFonts w:ascii="Times New Roman" w:hAnsi="Times New Roman" w:cs="Times New Roman"/>
        </w:rPr>
        <w:t xml:space="preserve">Short </w:t>
      </w:r>
      <w:r w:rsidR="003309FF" w:rsidRPr="00C96337">
        <w:rPr>
          <w:rFonts w:ascii="Times New Roman" w:hAnsi="Times New Roman" w:cs="Times New Roman"/>
        </w:rPr>
        <w:t>m</w:t>
      </w:r>
      <w:r w:rsidRPr="00C96337">
        <w:rPr>
          <w:rFonts w:ascii="Times New Roman" w:hAnsi="Times New Roman" w:cs="Times New Roman"/>
        </w:rPr>
        <w:t>otivation for award</w:t>
      </w:r>
      <w:r w:rsidR="00A9148B" w:rsidRPr="00C96337">
        <w:rPr>
          <w:rFonts w:ascii="Times New Roman" w:hAnsi="Times New Roman" w:cs="Times New Roman"/>
        </w:rPr>
        <w:t>ing</w:t>
      </w:r>
      <w:r w:rsidR="002F0759" w:rsidRPr="00C96337">
        <w:rPr>
          <w:rFonts w:ascii="Times New Roman" w:hAnsi="Times New Roman" w:cs="Times New Roman"/>
        </w:rPr>
        <w:t xml:space="preserve"> this prize</w:t>
      </w:r>
      <w:r w:rsidR="000B10E6" w:rsidRPr="00C96337">
        <w:rPr>
          <w:rFonts w:ascii="Times New Roman" w:hAnsi="Times New Roman" w:cs="Times New Roman"/>
        </w:rPr>
        <w:t xml:space="preserve"> and for the choice of the host research institution</w:t>
      </w:r>
      <w:r w:rsidR="00272265" w:rsidRPr="00C96337">
        <w:rPr>
          <w:rFonts w:ascii="Times New Roman" w:hAnsi="Times New Roman" w:cs="Times New Roman"/>
        </w:rPr>
        <w:t xml:space="preserve"> </w:t>
      </w:r>
      <w:r w:rsidRPr="00C96337">
        <w:rPr>
          <w:rFonts w:ascii="Times New Roman" w:hAnsi="Times New Roman" w:cs="Times New Roman"/>
        </w:rPr>
        <w:t>(maximum 100 words)</w:t>
      </w:r>
      <w:r w:rsidR="005A5D77" w:rsidRPr="00C96337">
        <w:rPr>
          <w:rFonts w:ascii="Times New Roman" w:hAnsi="Times New Roman" w:cs="Times New Roman"/>
          <w:b/>
          <w:bCs/>
        </w:rPr>
        <w:t xml:space="preserve"> signed by the “nominator”</w:t>
      </w:r>
      <w:r w:rsidRPr="00C96337">
        <w:rPr>
          <w:rFonts w:ascii="Times New Roman" w:hAnsi="Times New Roman" w:cs="Times New Roman"/>
          <w:b/>
          <w:bCs/>
        </w:rPr>
        <w:t>.</w:t>
      </w:r>
      <w:r w:rsidRPr="00C96337">
        <w:rPr>
          <w:rFonts w:ascii="Times New Roman" w:hAnsi="Times New Roman" w:cs="Times New Roman"/>
        </w:rPr>
        <w:t xml:space="preserve"> </w:t>
      </w:r>
    </w:p>
    <w:p w14:paraId="08F95B25" w14:textId="77777777"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Nominee’s major scientific achievements (maximum 1 page). </w:t>
      </w:r>
    </w:p>
    <w:p w14:paraId="612A50FD" w14:textId="3C2CDA67" w:rsidR="00246C78" w:rsidRPr="00F474BB" w:rsidRDefault="00F13E1C" w:rsidP="00271C7A">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w:t>
      </w:r>
      <w:r w:rsidR="00BF10B3" w:rsidRPr="00F474BB">
        <w:rPr>
          <w:rFonts w:ascii="Times New Roman" w:hAnsi="Times New Roman" w:cs="Times New Roman"/>
        </w:rPr>
        <w:t>omin</w:t>
      </w:r>
      <w:r w:rsidR="00246C78" w:rsidRPr="00F474BB">
        <w:rPr>
          <w:rFonts w:ascii="Times New Roman" w:hAnsi="Times New Roman" w:cs="Times New Roman"/>
        </w:rPr>
        <w:t xml:space="preserve">ee’s short CV (maximum </w:t>
      </w:r>
      <w:r w:rsidR="00F746B9" w:rsidRPr="00F474BB">
        <w:rPr>
          <w:rFonts w:ascii="Times New Roman" w:hAnsi="Times New Roman" w:cs="Times New Roman"/>
        </w:rPr>
        <w:t xml:space="preserve">2 </w:t>
      </w:r>
      <w:r w:rsidR="00246C78" w:rsidRPr="00F474BB">
        <w:rPr>
          <w:rFonts w:ascii="Times New Roman" w:hAnsi="Times New Roman" w:cs="Times New Roman"/>
        </w:rPr>
        <w:t>page</w:t>
      </w:r>
      <w:r w:rsidR="00F746B9" w:rsidRPr="00F474BB">
        <w:rPr>
          <w:rFonts w:ascii="Times New Roman" w:hAnsi="Times New Roman" w:cs="Times New Roman"/>
        </w:rPr>
        <w:t>s</w:t>
      </w:r>
      <w:r w:rsidR="00246C78" w:rsidRPr="00F474BB">
        <w:rPr>
          <w:rFonts w:ascii="Times New Roman" w:hAnsi="Times New Roman" w:cs="Times New Roman"/>
        </w:rPr>
        <w:t>) according to the applicable law in data protection.</w:t>
      </w:r>
    </w:p>
    <w:p w14:paraId="2F71DCBE" w14:textId="6203A58B"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List of </w:t>
      </w:r>
      <w:r w:rsidR="00F13E1C" w:rsidRPr="00F474BB">
        <w:rPr>
          <w:rFonts w:ascii="Times New Roman" w:hAnsi="Times New Roman" w:cs="Times New Roman"/>
        </w:rPr>
        <w:t>N</w:t>
      </w:r>
      <w:r w:rsidRPr="00F474BB">
        <w:rPr>
          <w:rFonts w:ascii="Times New Roman" w:hAnsi="Times New Roman" w:cs="Times New Roman"/>
        </w:rPr>
        <w:t>ominee’s most important publications (maximum 1 page).</w:t>
      </w:r>
    </w:p>
    <w:p w14:paraId="5C6FD649" w14:textId="470620F0" w:rsidR="007C06BD" w:rsidRPr="00F474BB" w:rsidRDefault="007C06BD"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Nominee’s activit</w:t>
      </w:r>
      <w:r w:rsidR="00854407" w:rsidRPr="00F474BB">
        <w:rPr>
          <w:rFonts w:ascii="Times New Roman" w:hAnsi="Times New Roman" w:cs="Times New Roman"/>
        </w:rPr>
        <w:t>i</w:t>
      </w:r>
      <w:r w:rsidRPr="00F474BB">
        <w:rPr>
          <w:rFonts w:ascii="Times New Roman" w:hAnsi="Times New Roman" w:cs="Times New Roman"/>
        </w:rPr>
        <w:t xml:space="preserve">es with the </w:t>
      </w:r>
      <w:r w:rsidR="002F1E99" w:rsidRPr="00F474BB">
        <w:rPr>
          <w:rFonts w:ascii="Times New Roman" w:hAnsi="Times New Roman" w:cs="Times New Roman"/>
        </w:rPr>
        <w:t>I</w:t>
      </w:r>
      <w:r w:rsidRPr="00F474BB">
        <w:rPr>
          <w:rFonts w:ascii="Times New Roman" w:hAnsi="Times New Roman" w:cs="Times New Roman"/>
        </w:rPr>
        <w:t>talian scientific community (maximum 1 page)</w:t>
      </w:r>
    </w:p>
    <w:p w14:paraId="43D9F6AF" w14:textId="03E1AD10" w:rsidR="00BF10B3" w:rsidRPr="00F474BB" w:rsidRDefault="00080C61" w:rsidP="00F746B9">
      <w:pPr>
        <w:pStyle w:val="TextBody"/>
        <w:numPr>
          <w:ilvl w:val="0"/>
          <w:numId w:val="1"/>
        </w:numPr>
        <w:spacing w:after="0" w:line="240" w:lineRule="auto"/>
        <w:jc w:val="both"/>
        <w:rPr>
          <w:rFonts w:ascii="Times New Roman" w:hAnsi="Times New Roman" w:cs="Times New Roman"/>
          <w:b/>
          <w:bCs/>
        </w:rPr>
      </w:pPr>
      <w:r w:rsidRPr="00F474BB">
        <w:rPr>
          <w:rFonts w:ascii="Times New Roman" w:hAnsi="Times New Roman" w:cs="Times New Roman"/>
        </w:rPr>
        <w:t xml:space="preserve">Optional </w:t>
      </w:r>
      <w:r w:rsidR="00BF10B3" w:rsidRPr="00F474BB">
        <w:rPr>
          <w:rFonts w:ascii="Times New Roman" w:hAnsi="Times New Roman" w:cs="Times New Roman"/>
        </w:rPr>
        <w:t xml:space="preserve">letters of support </w:t>
      </w:r>
      <w:r w:rsidR="00060E8B" w:rsidRPr="00F474BB">
        <w:rPr>
          <w:rFonts w:ascii="Times New Roman" w:hAnsi="Times New Roman" w:cs="Times New Roman"/>
        </w:rPr>
        <w:t xml:space="preserve">for the nomination </w:t>
      </w:r>
      <w:r w:rsidR="00BF10B3" w:rsidRPr="00F474BB">
        <w:rPr>
          <w:rFonts w:ascii="Times New Roman" w:hAnsi="Times New Roman" w:cs="Times New Roman"/>
        </w:rPr>
        <w:t>(maximum 2 letters of maximum 1 page each)</w:t>
      </w:r>
      <w:r w:rsidR="00961636" w:rsidRPr="00F474BB">
        <w:rPr>
          <w:rFonts w:ascii="Times New Roman" w:hAnsi="Times New Roman" w:cs="Times New Roman"/>
        </w:rPr>
        <w:t xml:space="preserve"> </w:t>
      </w:r>
      <w:r w:rsidR="00961636" w:rsidRPr="00F474BB">
        <w:rPr>
          <w:rFonts w:ascii="Times New Roman" w:hAnsi="Times New Roman" w:cs="Times New Roman"/>
          <w:b/>
          <w:bCs/>
        </w:rPr>
        <w:t xml:space="preserve">The </w:t>
      </w:r>
      <w:r w:rsidRPr="00F474BB">
        <w:rPr>
          <w:rFonts w:ascii="Times New Roman" w:hAnsi="Times New Roman" w:cs="Times New Roman"/>
          <w:b/>
          <w:bCs/>
        </w:rPr>
        <w:t>letters of support</w:t>
      </w:r>
      <w:r w:rsidR="00961636" w:rsidRPr="00F474BB">
        <w:rPr>
          <w:rFonts w:ascii="Times New Roman" w:hAnsi="Times New Roman" w:cs="Times New Roman"/>
          <w:b/>
          <w:bCs/>
        </w:rPr>
        <w:t xml:space="preserve"> shall be </w:t>
      </w:r>
      <w:r w:rsidRPr="00F474BB">
        <w:rPr>
          <w:rFonts w:ascii="Times New Roman" w:hAnsi="Times New Roman" w:cs="Times New Roman"/>
          <w:b/>
          <w:bCs/>
        </w:rPr>
        <w:t>provided by eminent scientists other than the nominator</w:t>
      </w:r>
      <w:r w:rsidR="00F746B9" w:rsidRPr="00F474BB">
        <w:rPr>
          <w:rFonts w:ascii="Times New Roman" w:hAnsi="Times New Roman" w:cs="Times New Roman"/>
          <w:b/>
          <w:bCs/>
        </w:rPr>
        <w:t>.</w:t>
      </w:r>
      <w:r w:rsidRPr="00F474BB">
        <w:rPr>
          <w:rFonts w:ascii="Times New Roman" w:hAnsi="Times New Roman" w:cs="Times New Roman"/>
          <w:b/>
          <w:bCs/>
        </w:rPr>
        <w:t xml:space="preserve"> </w:t>
      </w:r>
    </w:p>
    <w:p w14:paraId="1BD962BB" w14:textId="77777777" w:rsidR="00A468E8" w:rsidRPr="00F474BB" w:rsidRDefault="00A468E8" w:rsidP="00E00133">
      <w:pPr>
        <w:jc w:val="both"/>
        <w:rPr>
          <w:rFonts w:ascii="Times New Roman" w:hAnsi="Times New Roman" w:cs="Times New Roman"/>
          <w:b/>
          <w:bCs/>
          <w:sz w:val="24"/>
          <w:szCs w:val="24"/>
          <w:lang w:val="en-US"/>
        </w:rPr>
      </w:pPr>
    </w:p>
    <w:p w14:paraId="40B8A8BB" w14:textId="58A09D60" w:rsidR="00E00133" w:rsidRDefault="00A468E8" w:rsidP="00E00133">
      <w:pPr>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All information provided will be treat</w:t>
      </w:r>
      <w:r w:rsidR="00E00133" w:rsidRPr="00F474BB">
        <w:rPr>
          <w:rFonts w:ascii="Times New Roman" w:hAnsi="Times New Roman" w:cs="Times New Roman"/>
          <w:sz w:val="24"/>
          <w:szCs w:val="24"/>
          <w:lang w:val="en-US"/>
        </w:rPr>
        <w:t>ed according to the Italian Law (</w:t>
      </w:r>
      <w:proofErr w:type="spellStart"/>
      <w:proofErr w:type="gramStart"/>
      <w:r w:rsidR="00F449CB">
        <w:rPr>
          <w:rFonts w:ascii="Times New Roman" w:hAnsi="Times New Roman" w:cs="Times New Roman"/>
          <w:sz w:val="24"/>
          <w:szCs w:val="24"/>
          <w:lang w:val="en-US"/>
        </w:rPr>
        <w:t>D.Lgs</w:t>
      </w:r>
      <w:proofErr w:type="spellEnd"/>
      <w:proofErr w:type="gramEnd"/>
      <w:r w:rsidR="00F449CB" w:rsidRPr="00F474BB">
        <w:rPr>
          <w:rFonts w:ascii="Times New Roman" w:hAnsi="Times New Roman" w:cs="Times New Roman"/>
          <w:sz w:val="24"/>
          <w:szCs w:val="24"/>
          <w:lang w:val="en-US"/>
        </w:rPr>
        <w:t xml:space="preserve"> </w:t>
      </w:r>
      <w:r w:rsidR="00E00133" w:rsidRPr="00F474BB">
        <w:rPr>
          <w:rFonts w:ascii="Times New Roman" w:hAnsi="Times New Roman" w:cs="Times New Roman"/>
          <w:sz w:val="24"/>
          <w:szCs w:val="24"/>
          <w:lang w:val="en-US"/>
        </w:rPr>
        <w:t xml:space="preserve">196/2003 and </w:t>
      </w:r>
      <w:proofErr w:type="spellStart"/>
      <w:r w:rsidR="00E00133" w:rsidRPr="00F474BB">
        <w:rPr>
          <w:rFonts w:ascii="Times New Roman" w:hAnsi="Times New Roman" w:cs="Times New Roman"/>
          <w:sz w:val="24"/>
          <w:szCs w:val="24"/>
          <w:lang w:val="en-US"/>
        </w:rPr>
        <w:t>Regolamento</w:t>
      </w:r>
      <w:proofErr w:type="spellEnd"/>
      <w:r w:rsidR="00E00133" w:rsidRPr="00F474BB">
        <w:rPr>
          <w:rFonts w:ascii="Times New Roman" w:hAnsi="Times New Roman" w:cs="Times New Roman"/>
          <w:sz w:val="24"/>
          <w:szCs w:val="24"/>
          <w:lang w:val="en-US"/>
        </w:rPr>
        <w:t xml:space="preserve"> UE 2016/679)</w:t>
      </w:r>
    </w:p>
    <w:p w14:paraId="68DC50C2"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61FB77D7"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0D8661DE"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02B66727"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54673964"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1B113463"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4982C36C"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02D90779"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3ADBF8D7"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500F18A5"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765FD05D"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52BB4D96"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65412832"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2E3347DD" w14:textId="77777777" w:rsidR="00FB2B68" w:rsidRDefault="00FB2B68" w:rsidP="008D29D4">
      <w:pPr>
        <w:autoSpaceDE w:val="0"/>
        <w:autoSpaceDN w:val="0"/>
        <w:adjustRightInd w:val="0"/>
        <w:spacing w:after="0" w:line="240" w:lineRule="auto"/>
        <w:rPr>
          <w:rFonts w:cstheme="minorHAnsi"/>
          <w:b/>
          <w:bCs/>
          <w:sz w:val="24"/>
          <w:szCs w:val="24"/>
          <w:highlight w:val="yellow"/>
          <w:lang w:val="en-US"/>
        </w:rPr>
      </w:pPr>
    </w:p>
    <w:p w14:paraId="1DC363A4" w14:textId="77777777" w:rsidR="00FB2B68" w:rsidRDefault="00FB2B68" w:rsidP="008D29D4">
      <w:pPr>
        <w:autoSpaceDE w:val="0"/>
        <w:autoSpaceDN w:val="0"/>
        <w:adjustRightInd w:val="0"/>
        <w:spacing w:after="0" w:line="240" w:lineRule="auto"/>
        <w:rPr>
          <w:rFonts w:cstheme="minorHAnsi"/>
          <w:b/>
          <w:bCs/>
          <w:sz w:val="24"/>
          <w:szCs w:val="24"/>
          <w:highlight w:val="yellow"/>
          <w:lang w:val="en-US"/>
        </w:rPr>
      </w:pPr>
    </w:p>
    <w:p w14:paraId="32ECFA71"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5780EC6E"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3CEA3F76" w14:textId="48509C17" w:rsidR="008D29D4" w:rsidRDefault="008D29D4" w:rsidP="008D29D4">
      <w:pPr>
        <w:autoSpaceDE w:val="0"/>
        <w:autoSpaceDN w:val="0"/>
        <w:adjustRightInd w:val="0"/>
        <w:spacing w:after="0" w:line="240" w:lineRule="auto"/>
        <w:rPr>
          <w:rFonts w:cstheme="minorHAnsi"/>
          <w:b/>
          <w:bCs/>
          <w:sz w:val="24"/>
          <w:szCs w:val="24"/>
          <w:lang w:val="en-US"/>
        </w:rPr>
      </w:pPr>
      <w:r w:rsidRPr="00740678">
        <w:rPr>
          <w:rFonts w:cstheme="minorHAnsi"/>
          <w:b/>
          <w:bCs/>
          <w:sz w:val="24"/>
          <w:szCs w:val="24"/>
          <w:lang w:val="en-US"/>
          <w:rPrChange w:id="53" w:author="Personale Scuola" w:date="2026-08-19T10:43:00Z">
            <w:rPr>
              <w:rFonts w:cstheme="minorHAnsi"/>
              <w:b/>
              <w:bCs/>
              <w:sz w:val="24"/>
              <w:szCs w:val="24"/>
              <w:highlight w:val="yellow"/>
              <w:lang w:val="en-US"/>
            </w:rPr>
          </w:rPrChange>
        </w:rPr>
        <w:lastRenderedPageBreak/>
        <w:t>Attached 1_TO BE SIGNED BY EACH APPLICANTS</w:t>
      </w:r>
    </w:p>
    <w:p w14:paraId="019172AE" w14:textId="77777777" w:rsidR="008D29D4" w:rsidRDefault="008D29D4" w:rsidP="008D29D4">
      <w:pPr>
        <w:autoSpaceDE w:val="0"/>
        <w:autoSpaceDN w:val="0"/>
        <w:adjustRightInd w:val="0"/>
        <w:spacing w:after="0" w:line="240" w:lineRule="auto"/>
        <w:rPr>
          <w:rFonts w:cstheme="minorHAnsi"/>
          <w:b/>
          <w:bCs/>
          <w:sz w:val="24"/>
          <w:szCs w:val="24"/>
          <w:lang w:val="en-US"/>
        </w:rPr>
      </w:pPr>
    </w:p>
    <w:p w14:paraId="43E92466" w14:textId="77777777" w:rsidR="008D29D4" w:rsidRPr="0039105E" w:rsidRDefault="008D29D4" w:rsidP="008D29D4">
      <w:pPr>
        <w:autoSpaceDE w:val="0"/>
        <w:autoSpaceDN w:val="0"/>
        <w:adjustRightInd w:val="0"/>
        <w:spacing w:after="0" w:line="240" w:lineRule="auto"/>
        <w:jc w:val="center"/>
        <w:rPr>
          <w:rFonts w:cstheme="minorHAnsi"/>
          <w:b/>
          <w:bCs/>
          <w:sz w:val="24"/>
          <w:szCs w:val="24"/>
          <w:lang w:val="en-US"/>
        </w:rPr>
      </w:pPr>
      <w:r w:rsidRPr="0039105E">
        <w:rPr>
          <w:rFonts w:cstheme="minorHAnsi"/>
          <w:b/>
          <w:bCs/>
          <w:sz w:val="24"/>
          <w:szCs w:val="24"/>
          <w:lang w:val="en-US"/>
        </w:rPr>
        <w:t>Information on the protection of individuals with reference to the processing of personal data (General Data Protection Regulation (EU) 2016/679, art. 13)</w:t>
      </w:r>
    </w:p>
    <w:p w14:paraId="622636D1" w14:textId="77777777" w:rsidR="008D29D4" w:rsidRDefault="008D29D4" w:rsidP="008D29D4">
      <w:pPr>
        <w:rPr>
          <w:lang w:val="en-US"/>
        </w:rPr>
      </w:pPr>
    </w:p>
    <w:p w14:paraId="6F11EC74" w14:textId="44DAAE59" w:rsidR="008D29D4" w:rsidRPr="00353F60" w:rsidRDefault="008D29D4" w:rsidP="008D29D4">
      <w:pPr>
        <w:jc w:val="both"/>
        <w:rPr>
          <w:lang w:val="en-US"/>
        </w:rPr>
      </w:pPr>
      <w:r w:rsidRPr="00353F60">
        <w:rPr>
          <w:lang w:val="en-US"/>
        </w:rPr>
        <w:t xml:space="preserve">The processing of personal data required for the purpose </w:t>
      </w:r>
      <w:r>
        <w:rPr>
          <w:lang w:val="en-US"/>
        </w:rPr>
        <w:t>of participating in the “</w:t>
      </w:r>
      <w:r w:rsidR="00017967" w:rsidRPr="00017967">
        <w:rPr>
          <w:lang w:val="en-US"/>
        </w:rPr>
        <w:t>Italian Bilateral Cooperation Award</w:t>
      </w:r>
      <w:r>
        <w:rPr>
          <w:lang w:val="en-US"/>
        </w:rPr>
        <w:t xml:space="preserve">” </w:t>
      </w:r>
      <w:r w:rsidRPr="00353F60">
        <w:rPr>
          <w:lang w:val="en-US"/>
        </w:rPr>
        <w:t>will conform to the principles of lawfulness, correctness and transparency in order to protect the fundamental rights and freedom of individuals.</w:t>
      </w:r>
    </w:p>
    <w:p w14:paraId="1DA91A00" w14:textId="77777777" w:rsidR="008D29D4" w:rsidRPr="00353F60" w:rsidRDefault="008D29D4" w:rsidP="008D29D4">
      <w:pPr>
        <w:rPr>
          <w:lang w:val="en-US"/>
        </w:rPr>
      </w:pPr>
      <w:r>
        <w:rPr>
          <w:lang w:val="en-US"/>
        </w:rPr>
        <w:t>To this purpose,</w:t>
      </w:r>
      <w:r w:rsidRPr="00353F60">
        <w:rPr>
          <w:lang w:val="en-US"/>
        </w:rPr>
        <w:t xml:space="preserve"> the following information is provided: </w:t>
      </w:r>
    </w:p>
    <w:p w14:paraId="7B572F37" w14:textId="2979D514" w:rsidR="008D29D4" w:rsidRDefault="008D29D4" w:rsidP="008D29D4">
      <w:pPr>
        <w:jc w:val="both"/>
        <w:rPr>
          <w:lang w:val="en-US"/>
        </w:rPr>
      </w:pPr>
      <w:r w:rsidRPr="00353F60">
        <w:rPr>
          <w:lang w:val="en-US"/>
        </w:rPr>
        <w:t xml:space="preserve">1. The Data Controller is the Ministry of Foreign Affairs and International Cooperation (MAECI) of the Italian Republic which, in this specific case, operates via </w:t>
      </w:r>
      <w:r w:rsidR="00FB0ACD" w:rsidRPr="00DA0C80">
        <w:rPr>
          <w:lang w:val="en-US"/>
        </w:rPr>
        <w:t>Office XI DGCE</w:t>
      </w:r>
      <w:r w:rsidRPr="00FB0ACD">
        <w:rPr>
          <w:lang w:val="en-US"/>
        </w:rPr>
        <w:t xml:space="preserve"> </w:t>
      </w:r>
      <w:r w:rsidRPr="00353F60">
        <w:rPr>
          <w:lang w:val="en-US"/>
        </w:rPr>
        <w:t>–</w:t>
      </w:r>
      <w:r>
        <w:rPr>
          <w:lang w:val="en-US"/>
        </w:rPr>
        <w:t xml:space="preserve"> (</w:t>
      </w:r>
      <w:r>
        <w:fldChar w:fldCharType="begin"/>
      </w:r>
      <w:r w:rsidRPr="00F843A7">
        <w:rPr>
          <w:lang w:val="en-US"/>
          <w:rPrChange w:id="54" w:author="Personale Scuola" w:date="2026-08-14T11:33:00Z">
            <w:rPr/>
          </w:rPrChange>
        </w:rPr>
        <w:instrText>HYPERLINK "mailto:dgce11@esteri.it"</w:instrText>
      </w:r>
      <w:r>
        <w:fldChar w:fldCharType="separate"/>
      </w:r>
      <w:r w:rsidR="00DA0C80" w:rsidRPr="00DA0C80">
        <w:rPr>
          <w:rStyle w:val="Collegamentoipertestuale"/>
          <w:lang w:val="en-US"/>
        </w:rPr>
        <w:t>dgce11@esteri.it</w:t>
      </w:r>
      <w:r>
        <w:rPr>
          <w:rStyle w:val="Collegamentoipertestuale"/>
          <w:lang w:val="en-US"/>
        </w:rPr>
        <w:fldChar w:fldCharType="end"/>
      </w:r>
      <w:r w:rsidRPr="00353F60">
        <w:rPr>
          <w:lang w:val="en-US"/>
        </w:rPr>
        <w:t xml:space="preserve">; tel. </w:t>
      </w:r>
      <w:r w:rsidRPr="002A30C4">
        <w:rPr>
          <w:color w:val="000000" w:themeColor="text1"/>
          <w:lang w:val="en-US"/>
        </w:rPr>
        <w:t>0039 063691</w:t>
      </w:r>
      <w:r w:rsidR="002A30C4" w:rsidRPr="002A30C4">
        <w:rPr>
          <w:color w:val="000000" w:themeColor="text1"/>
          <w:lang w:val="en-US"/>
        </w:rPr>
        <w:t>2737</w:t>
      </w:r>
      <w:r w:rsidRPr="002A30C4">
        <w:rPr>
          <w:color w:val="000000" w:themeColor="text1"/>
          <w:lang w:val="en-US"/>
        </w:rPr>
        <w:t xml:space="preserve">; </w:t>
      </w:r>
      <w:r w:rsidRPr="00353F60">
        <w:rPr>
          <w:lang w:val="en-US"/>
        </w:rPr>
        <w:t xml:space="preserve">+ </w:t>
      </w:r>
      <w:proofErr w:type="spellStart"/>
      <w:r w:rsidRPr="00353F60">
        <w:rPr>
          <w:lang w:val="en-US"/>
        </w:rPr>
        <w:t>contatti</w:t>
      </w:r>
      <w:proofErr w:type="spellEnd"/>
      <w:r w:rsidRPr="00353F60">
        <w:rPr>
          <w:lang w:val="en-US"/>
        </w:rPr>
        <w:t xml:space="preserve"> SEDE</w:t>
      </w:r>
      <w:r>
        <w:rPr>
          <w:lang w:val="en-US"/>
        </w:rPr>
        <w:t>)</w:t>
      </w:r>
      <w:r w:rsidRPr="00353F60">
        <w:rPr>
          <w:lang w:val="en-US"/>
        </w:rPr>
        <w:t>.</w:t>
      </w:r>
      <w:r w:rsidR="002A30C4">
        <w:rPr>
          <w:lang w:val="en-US"/>
        </w:rPr>
        <w:t xml:space="preserve"> </w:t>
      </w:r>
    </w:p>
    <w:p w14:paraId="5ABB3A2E" w14:textId="77777777" w:rsidR="008D29D4" w:rsidRPr="00353F60" w:rsidRDefault="008D29D4" w:rsidP="008D29D4">
      <w:pPr>
        <w:jc w:val="both"/>
        <w:rPr>
          <w:lang w:val="en-US"/>
        </w:rPr>
      </w:pPr>
      <w:r w:rsidRPr="00353F60">
        <w:rPr>
          <w:lang w:val="en-US"/>
        </w:rPr>
        <w:t xml:space="preserve">2. For inquiries or complaints, interested parties </w:t>
      </w:r>
      <w:r>
        <w:rPr>
          <w:lang w:val="en-US"/>
        </w:rPr>
        <w:t xml:space="preserve">are </w:t>
      </w:r>
      <w:proofErr w:type="spellStart"/>
      <w:r>
        <w:rPr>
          <w:lang w:val="en-US"/>
        </w:rPr>
        <w:t>entitiled</w:t>
      </w:r>
      <w:proofErr w:type="spellEnd"/>
      <w:r>
        <w:rPr>
          <w:lang w:val="en-US"/>
        </w:rPr>
        <w:t xml:space="preserve"> to address the MAECI data protection </w:t>
      </w:r>
      <w:r w:rsidRPr="00353F60">
        <w:rPr>
          <w:lang w:val="en-US"/>
        </w:rPr>
        <w:t>officer / DPO [</w:t>
      </w:r>
      <w:proofErr w:type="spellStart"/>
      <w:r w:rsidRPr="00353F60">
        <w:rPr>
          <w:lang w:val="en-US"/>
        </w:rPr>
        <w:t>responsabile</w:t>
      </w:r>
      <w:proofErr w:type="spellEnd"/>
      <w:r w:rsidRPr="00353F60">
        <w:rPr>
          <w:lang w:val="en-US"/>
        </w:rPr>
        <w:t xml:space="preserve"> </w:t>
      </w:r>
      <w:proofErr w:type="spellStart"/>
      <w:r w:rsidRPr="00353F60">
        <w:rPr>
          <w:lang w:val="en-US"/>
        </w:rPr>
        <w:t>protezione</w:t>
      </w:r>
      <w:proofErr w:type="spellEnd"/>
      <w:r w:rsidRPr="00353F60">
        <w:rPr>
          <w:lang w:val="en-US"/>
        </w:rPr>
        <w:t xml:space="preserve"> </w:t>
      </w:r>
      <w:proofErr w:type="spellStart"/>
      <w:r w:rsidRPr="00353F60">
        <w:rPr>
          <w:lang w:val="en-US"/>
        </w:rPr>
        <w:t>dati</w:t>
      </w:r>
      <w:proofErr w:type="spellEnd"/>
      <w:r w:rsidRPr="00353F60">
        <w:rPr>
          <w:lang w:val="en-US"/>
        </w:rPr>
        <w:t xml:space="preserve"> / RPD] (mailing address: </w:t>
      </w:r>
      <w:proofErr w:type="spellStart"/>
      <w:r w:rsidRPr="00353F60">
        <w:rPr>
          <w:lang w:val="en-US"/>
        </w:rPr>
        <w:t>Ministero</w:t>
      </w:r>
      <w:proofErr w:type="spellEnd"/>
      <w:r w:rsidRPr="00353F60">
        <w:rPr>
          <w:lang w:val="en-US"/>
        </w:rPr>
        <w:t xml:space="preserve"> </w:t>
      </w:r>
      <w:proofErr w:type="spellStart"/>
      <w:r w:rsidRPr="00353F60">
        <w:rPr>
          <w:lang w:val="en-US"/>
        </w:rPr>
        <w:t>degli</w:t>
      </w:r>
      <w:proofErr w:type="spellEnd"/>
      <w:r w:rsidRPr="00353F60">
        <w:rPr>
          <w:lang w:val="en-US"/>
        </w:rPr>
        <w:t xml:space="preserve"> </w:t>
      </w:r>
      <w:proofErr w:type="spellStart"/>
      <w:r w:rsidRPr="00353F60">
        <w:rPr>
          <w:lang w:val="en-US"/>
        </w:rPr>
        <w:t>Affari</w:t>
      </w:r>
      <w:proofErr w:type="spellEnd"/>
      <w:r w:rsidRPr="00353F60">
        <w:rPr>
          <w:lang w:val="en-US"/>
        </w:rPr>
        <w:t xml:space="preserve"> </w:t>
      </w:r>
      <w:proofErr w:type="spellStart"/>
      <w:r w:rsidRPr="00353F60">
        <w:rPr>
          <w:lang w:val="en-US"/>
        </w:rPr>
        <w:t>Esteri</w:t>
      </w:r>
      <w:proofErr w:type="spellEnd"/>
      <w:r w:rsidRPr="00353F60">
        <w:rPr>
          <w:lang w:val="en-US"/>
        </w:rPr>
        <w:t xml:space="preserve"> e </w:t>
      </w:r>
      <w:proofErr w:type="spellStart"/>
      <w:r w:rsidRPr="00353F60">
        <w:rPr>
          <w:lang w:val="en-US"/>
        </w:rPr>
        <w:t>della</w:t>
      </w:r>
      <w:proofErr w:type="spellEnd"/>
      <w:r w:rsidRPr="00353F60">
        <w:rPr>
          <w:lang w:val="en-US"/>
        </w:rPr>
        <w:t xml:space="preserve"> </w:t>
      </w:r>
      <w:proofErr w:type="spellStart"/>
      <w:r w:rsidRPr="00353F60">
        <w:rPr>
          <w:lang w:val="en-US"/>
        </w:rPr>
        <w:t>Cooperazione</w:t>
      </w:r>
      <w:proofErr w:type="spellEnd"/>
      <w:r w:rsidRPr="00353F60">
        <w:rPr>
          <w:lang w:val="en-US"/>
        </w:rPr>
        <w:t xml:space="preserve"> </w:t>
      </w:r>
      <w:proofErr w:type="spellStart"/>
      <w:r w:rsidRPr="00353F60">
        <w:rPr>
          <w:lang w:val="en-US"/>
        </w:rPr>
        <w:t>internazionale</w:t>
      </w:r>
      <w:proofErr w:type="spellEnd"/>
      <w:r w:rsidRPr="00353F60">
        <w:rPr>
          <w:lang w:val="en-US"/>
        </w:rPr>
        <w:t xml:space="preserve">, Piazzale </w:t>
      </w:r>
      <w:proofErr w:type="spellStart"/>
      <w:r w:rsidRPr="00353F60">
        <w:rPr>
          <w:lang w:val="en-US"/>
        </w:rPr>
        <w:t>della</w:t>
      </w:r>
      <w:proofErr w:type="spellEnd"/>
      <w:r w:rsidRPr="00353F60">
        <w:rPr>
          <w:lang w:val="en-US"/>
        </w:rPr>
        <w:t xml:space="preserve"> </w:t>
      </w:r>
      <w:proofErr w:type="spellStart"/>
      <w:r w:rsidRPr="00353F60">
        <w:rPr>
          <w:lang w:val="en-US"/>
        </w:rPr>
        <w:t>Farnesina</w:t>
      </w:r>
      <w:proofErr w:type="spellEnd"/>
      <w:r w:rsidRPr="00353F60">
        <w:rPr>
          <w:lang w:val="en-US"/>
        </w:rPr>
        <w:t xml:space="preserve"> 1, 00135 ROMA, te</w:t>
      </w:r>
      <w:r>
        <w:rPr>
          <w:lang w:val="en-US"/>
        </w:rPr>
        <w:t xml:space="preserve">lephone: 0039 06 </w:t>
      </w:r>
      <w:r w:rsidRPr="00353F60">
        <w:rPr>
          <w:lang w:val="en-US"/>
        </w:rPr>
        <w:t xml:space="preserve">36911 (switchboard), email: </w:t>
      </w:r>
      <w:r w:rsidRPr="003C46FC">
        <w:rPr>
          <w:lang w:val="en-US"/>
        </w:rPr>
        <w:t>rpd@esteri.it</w:t>
      </w:r>
      <w:r w:rsidRPr="00353F60">
        <w:rPr>
          <w:lang w:val="en-US"/>
        </w:rPr>
        <w:t xml:space="preserve">, certified email [pec]: </w:t>
      </w:r>
      <w:r w:rsidRPr="003C46FC">
        <w:rPr>
          <w:lang w:val="en-US"/>
        </w:rPr>
        <w:t>rpd@cert.esteri.it</w:t>
      </w:r>
      <w:r w:rsidRPr="00353F60">
        <w:rPr>
          <w:lang w:val="en-US"/>
        </w:rPr>
        <w:t>).</w:t>
      </w:r>
    </w:p>
    <w:p w14:paraId="5BB3D173" w14:textId="0E32997F" w:rsidR="008D29D4" w:rsidRDefault="008D29D4" w:rsidP="008D29D4">
      <w:pPr>
        <w:jc w:val="both"/>
        <w:rPr>
          <w:lang w:val="en-US"/>
        </w:rPr>
      </w:pPr>
      <w:r w:rsidRPr="00353F60">
        <w:rPr>
          <w:lang w:val="en-US"/>
        </w:rPr>
        <w:t xml:space="preserve">3. The personal data requested </w:t>
      </w:r>
      <w:r>
        <w:rPr>
          <w:lang w:val="en-US"/>
        </w:rPr>
        <w:t xml:space="preserve">are </w:t>
      </w:r>
      <w:r w:rsidRPr="00353F60">
        <w:rPr>
          <w:lang w:val="en-US"/>
        </w:rPr>
        <w:t xml:space="preserve">needed </w:t>
      </w:r>
      <w:r>
        <w:rPr>
          <w:lang w:val="en-US"/>
        </w:rPr>
        <w:t xml:space="preserve">to participate in the selection procedure </w:t>
      </w:r>
      <w:r w:rsidR="00043AAA">
        <w:rPr>
          <w:lang w:val="en-US"/>
        </w:rPr>
        <w:t>for</w:t>
      </w:r>
      <w:r>
        <w:rPr>
          <w:lang w:val="en-US"/>
        </w:rPr>
        <w:t xml:space="preserve"> the present call. The processing of recipients’ personal data is meant exclusively for the purposes of the selection procedure for the award of the prize “</w:t>
      </w:r>
      <w:r w:rsidR="00017967" w:rsidRPr="00017967">
        <w:rPr>
          <w:lang w:val="en-US"/>
        </w:rPr>
        <w:t>Italian Bilateral Cooperation Award</w:t>
      </w:r>
      <w:r>
        <w:rPr>
          <w:lang w:val="en-US"/>
        </w:rPr>
        <w:t>”.</w:t>
      </w:r>
    </w:p>
    <w:p w14:paraId="1C770158" w14:textId="4E265624" w:rsidR="008D29D4" w:rsidRDefault="008D29D4" w:rsidP="008D29D4">
      <w:pPr>
        <w:jc w:val="both"/>
        <w:rPr>
          <w:lang w:val="en-US"/>
        </w:rPr>
      </w:pPr>
      <w:r>
        <w:rPr>
          <w:lang w:val="en-US"/>
        </w:rPr>
        <w:t>4. The legal bases applicable are: the “</w:t>
      </w:r>
      <w:r w:rsidR="00017967" w:rsidRPr="00017967">
        <w:rPr>
          <w:lang w:val="en-US"/>
        </w:rPr>
        <w:t>Italian Bilateral Cooperation Award</w:t>
      </w:r>
      <w:r>
        <w:rPr>
          <w:lang w:val="en-US"/>
        </w:rPr>
        <w:t>” selection procedure; the</w:t>
      </w:r>
      <w:r w:rsidRPr="00983AD9">
        <w:rPr>
          <w:lang w:val="en-US"/>
        </w:rPr>
        <w:t xml:space="preserve"> Italian</w:t>
      </w:r>
      <w:r>
        <w:rPr>
          <w:lang w:val="en-US"/>
        </w:rPr>
        <w:t xml:space="preserve"> legislation on administrative transparency; the applicant’s consent; the EU Data Protection Regulation (EU 2016/679). The applications will be dismissed in the following cases:</w:t>
      </w:r>
    </w:p>
    <w:p w14:paraId="1C7B5B45" w14:textId="77777777" w:rsidR="008D29D4" w:rsidRDefault="008D29D4" w:rsidP="008D29D4">
      <w:pPr>
        <w:pStyle w:val="Paragrafoelenco"/>
        <w:numPr>
          <w:ilvl w:val="0"/>
          <w:numId w:val="8"/>
        </w:numPr>
        <w:rPr>
          <w:lang w:val="en-US"/>
        </w:rPr>
      </w:pPr>
      <w:r>
        <w:rPr>
          <w:lang w:val="en-US"/>
        </w:rPr>
        <w:t>No data are provided,</w:t>
      </w:r>
      <w:r w:rsidRPr="00BC799A">
        <w:rPr>
          <w:lang w:val="en-US"/>
        </w:rPr>
        <w:t xml:space="preserve"> or </w:t>
      </w:r>
    </w:p>
    <w:p w14:paraId="436938CA" w14:textId="44931C34" w:rsidR="008D29D4" w:rsidRDefault="008D29D4" w:rsidP="008D29D4">
      <w:pPr>
        <w:pStyle w:val="Paragrafoelenco"/>
        <w:numPr>
          <w:ilvl w:val="0"/>
          <w:numId w:val="8"/>
        </w:numPr>
        <w:jc w:val="both"/>
        <w:rPr>
          <w:lang w:val="en-US"/>
        </w:rPr>
      </w:pPr>
      <w:r w:rsidRPr="00BC799A">
        <w:rPr>
          <w:lang w:val="en-US"/>
        </w:rPr>
        <w:t xml:space="preserve">the </w:t>
      </w:r>
      <w:r>
        <w:rPr>
          <w:lang w:val="en-US"/>
        </w:rPr>
        <w:t>applicant’s consent is withdrawn</w:t>
      </w:r>
      <w:r w:rsidR="00580482">
        <w:rPr>
          <w:lang w:val="en-US"/>
        </w:rPr>
        <w:t>.</w:t>
      </w:r>
    </w:p>
    <w:p w14:paraId="36B4653D" w14:textId="77777777" w:rsidR="008D29D4" w:rsidRDefault="008D29D4" w:rsidP="008D29D4">
      <w:pPr>
        <w:pStyle w:val="Paragrafoelenco"/>
        <w:jc w:val="both"/>
        <w:rPr>
          <w:lang w:val="en-US"/>
        </w:rPr>
      </w:pPr>
    </w:p>
    <w:p w14:paraId="340EF7DF" w14:textId="4C659420" w:rsidR="008D29D4" w:rsidRDefault="008D29D4" w:rsidP="008D29D4">
      <w:pPr>
        <w:pStyle w:val="Paragrafoelenco"/>
        <w:ind w:left="0"/>
        <w:jc w:val="both"/>
        <w:rPr>
          <w:lang w:val="en-US"/>
        </w:rPr>
      </w:pPr>
      <w:r>
        <w:rPr>
          <w:lang w:val="en-US"/>
        </w:rPr>
        <w:t>5</w:t>
      </w:r>
      <w:r w:rsidRPr="00BC799A">
        <w:rPr>
          <w:lang w:val="en-US"/>
        </w:rPr>
        <w:t xml:space="preserve">. Data processing, performed by especially appointed personnel, will be carried out by manual and automated </w:t>
      </w:r>
      <w:r>
        <w:rPr>
          <w:lang w:val="en-US"/>
        </w:rPr>
        <w:t>modalities</w:t>
      </w:r>
      <w:r w:rsidRPr="00BC799A">
        <w:rPr>
          <w:lang w:val="en-US"/>
        </w:rPr>
        <w:t xml:space="preserve"> exclusively for the </w:t>
      </w:r>
      <w:r>
        <w:rPr>
          <w:lang w:val="en-US"/>
        </w:rPr>
        <w:t>purposes of</w:t>
      </w:r>
      <w:r w:rsidRPr="00BC799A">
        <w:rPr>
          <w:lang w:val="en-US"/>
        </w:rPr>
        <w:t xml:space="preserve"> the </w:t>
      </w:r>
      <w:r>
        <w:rPr>
          <w:lang w:val="en-US"/>
        </w:rPr>
        <w:t>present selection procedure</w:t>
      </w:r>
      <w:r w:rsidRPr="00BC799A">
        <w:rPr>
          <w:lang w:val="en-US"/>
        </w:rPr>
        <w:t xml:space="preserve">. </w:t>
      </w:r>
    </w:p>
    <w:p w14:paraId="0A77AAAD" w14:textId="6FF07DD8" w:rsidR="008D29D4" w:rsidRPr="000F09EF" w:rsidRDefault="008D29D4" w:rsidP="00E65F39">
      <w:pPr>
        <w:autoSpaceDE w:val="0"/>
        <w:autoSpaceDN w:val="0"/>
        <w:adjustRightInd w:val="0"/>
        <w:spacing w:after="120" w:line="240" w:lineRule="auto"/>
        <w:jc w:val="both"/>
        <w:rPr>
          <w:lang w:val="en-US"/>
        </w:rPr>
      </w:pPr>
      <w:r w:rsidRPr="000F09EF">
        <w:rPr>
          <w:lang w:val="en-US"/>
        </w:rPr>
        <w:t xml:space="preserve">6. </w:t>
      </w:r>
      <w:r w:rsidRPr="0087466E">
        <w:rPr>
          <w:lang w:val="en-US"/>
        </w:rPr>
        <w:t xml:space="preserve">Personal data provided will be exclusively processed by persons responsible for the selection procedure, whose interest is legitimate according to Italian law, or to whom such data is owed by legal requirements. The recipient’s CV and </w:t>
      </w:r>
      <w:r>
        <w:rPr>
          <w:lang w:val="en-US"/>
        </w:rPr>
        <w:t xml:space="preserve">name </w:t>
      </w:r>
      <w:r w:rsidRPr="0087466E">
        <w:rPr>
          <w:lang w:val="en-US"/>
        </w:rPr>
        <w:t xml:space="preserve">will be released to the press. </w:t>
      </w:r>
    </w:p>
    <w:p w14:paraId="2BDB773B" w14:textId="77777777" w:rsidR="008D29D4" w:rsidRPr="00353F60" w:rsidRDefault="008D29D4" w:rsidP="008D29D4">
      <w:pPr>
        <w:jc w:val="both"/>
        <w:rPr>
          <w:lang w:val="en-US"/>
        </w:rPr>
      </w:pPr>
      <w:r>
        <w:rPr>
          <w:lang w:val="en-US"/>
        </w:rPr>
        <w:t>7</w:t>
      </w:r>
      <w:r w:rsidRPr="00353F60">
        <w:rPr>
          <w:lang w:val="en-US"/>
        </w:rPr>
        <w:t xml:space="preserve">. </w:t>
      </w:r>
      <w:r>
        <w:rPr>
          <w:lang w:val="en-US"/>
        </w:rPr>
        <w:t>Personal data of the prize recipients shall be retained indefinitely for documentation. The remaining applicants’ personal d</w:t>
      </w:r>
      <w:r w:rsidRPr="00353F60">
        <w:rPr>
          <w:lang w:val="en-US"/>
        </w:rPr>
        <w:t xml:space="preserve">ata shall be retained </w:t>
      </w:r>
      <w:r>
        <w:rPr>
          <w:lang w:val="en-US"/>
        </w:rPr>
        <w:t>for</w:t>
      </w:r>
      <w:r w:rsidRPr="00353F60">
        <w:rPr>
          <w:lang w:val="en-US"/>
        </w:rPr>
        <w:t xml:space="preserve"> a maximum of </w:t>
      </w:r>
      <w:r>
        <w:rPr>
          <w:lang w:val="en-US"/>
        </w:rPr>
        <w:t>10 years after the award ceremony.</w:t>
      </w:r>
    </w:p>
    <w:p w14:paraId="1D79D7BF" w14:textId="77777777" w:rsidR="008D29D4" w:rsidRDefault="008D29D4" w:rsidP="008D29D4">
      <w:pPr>
        <w:jc w:val="both"/>
        <w:rPr>
          <w:lang w:val="en-US"/>
        </w:rPr>
      </w:pPr>
      <w:r>
        <w:rPr>
          <w:lang w:val="en-US"/>
        </w:rPr>
        <w:t>8</w:t>
      </w:r>
      <w:r w:rsidRPr="00353F60">
        <w:rPr>
          <w:lang w:val="en-US"/>
        </w:rPr>
        <w:t xml:space="preserve">. </w:t>
      </w:r>
      <w:r>
        <w:rPr>
          <w:lang w:val="en-US"/>
        </w:rPr>
        <w:t>Applicants</w:t>
      </w:r>
      <w:r w:rsidRPr="00353F60">
        <w:rPr>
          <w:lang w:val="en-US"/>
        </w:rPr>
        <w:t xml:space="preserve"> may reques</w:t>
      </w:r>
      <w:r>
        <w:rPr>
          <w:lang w:val="en-US"/>
        </w:rPr>
        <w:t xml:space="preserve">t access to their personal data as well as </w:t>
      </w:r>
      <w:r w:rsidRPr="00353F60">
        <w:rPr>
          <w:lang w:val="en-US"/>
        </w:rPr>
        <w:t>the</w:t>
      </w:r>
      <w:r>
        <w:rPr>
          <w:lang w:val="en-US"/>
        </w:rPr>
        <w:t>ir correction.</w:t>
      </w:r>
      <w:r w:rsidRPr="00353F60">
        <w:rPr>
          <w:lang w:val="en-US"/>
        </w:rPr>
        <w:t xml:space="preserve"> Within the limits established by current legislation and without prejudice to any consequences on the outcome of the </w:t>
      </w:r>
      <w:r>
        <w:rPr>
          <w:lang w:val="en-US"/>
        </w:rPr>
        <w:t>selection procedure</w:t>
      </w:r>
      <w:r w:rsidRPr="00353F60">
        <w:rPr>
          <w:lang w:val="en-US"/>
        </w:rPr>
        <w:t>,</w:t>
      </w:r>
      <w:r>
        <w:rPr>
          <w:lang w:val="en-US"/>
        </w:rPr>
        <w:t xml:space="preserve"> applicants</w:t>
      </w:r>
      <w:r w:rsidRPr="00353F60">
        <w:rPr>
          <w:lang w:val="en-US"/>
        </w:rPr>
        <w:t xml:space="preserve"> may also request the cancellatio</w:t>
      </w:r>
      <w:r>
        <w:rPr>
          <w:lang w:val="en-US"/>
        </w:rPr>
        <w:t xml:space="preserve">n of such data, as well as </w:t>
      </w:r>
      <w:r w:rsidRPr="00353F60">
        <w:rPr>
          <w:lang w:val="en-US"/>
        </w:rPr>
        <w:t>limitation</w:t>
      </w:r>
      <w:r>
        <w:rPr>
          <w:lang w:val="en-US"/>
        </w:rPr>
        <w:t>s</w:t>
      </w:r>
      <w:r w:rsidRPr="00353F60">
        <w:rPr>
          <w:lang w:val="en-US"/>
        </w:rPr>
        <w:t xml:space="preserve"> of – or opposition to - data processing. </w:t>
      </w:r>
      <w:r>
        <w:rPr>
          <w:lang w:val="en-US"/>
        </w:rPr>
        <w:t>In such</w:t>
      </w:r>
      <w:r w:rsidRPr="000F6249">
        <w:rPr>
          <w:lang w:val="en-US"/>
        </w:rPr>
        <w:t xml:space="preserve"> cases,</w:t>
      </w:r>
      <w:r>
        <w:rPr>
          <w:lang w:val="en-US"/>
        </w:rPr>
        <w:t xml:space="preserve"> applicants </w:t>
      </w:r>
      <w:r w:rsidRPr="000F6249">
        <w:rPr>
          <w:lang w:val="en-US"/>
        </w:rPr>
        <w:t>must submit a specific reque</w:t>
      </w:r>
      <w:r>
        <w:rPr>
          <w:lang w:val="en-US"/>
        </w:rPr>
        <w:t>st to the MAECI data protection</w:t>
      </w:r>
      <w:r w:rsidRPr="000F6249">
        <w:rPr>
          <w:lang w:val="en-US"/>
        </w:rPr>
        <w:t xml:space="preserve"> officer (see art.</w:t>
      </w:r>
      <w:r>
        <w:rPr>
          <w:lang w:val="en-US"/>
        </w:rPr>
        <w:t xml:space="preserve"> 1).</w:t>
      </w:r>
    </w:p>
    <w:p w14:paraId="66566E89" w14:textId="77777777" w:rsidR="008D29D4" w:rsidRPr="002E79DF" w:rsidRDefault="008D29D4" w:rsidP="008D29D4">
      <w:pPr>
        <w:jc w:val="both"/>
        <w:rPr>
          <w:lang w:val="en-US"/>
        </w:rPr>
      </w:pPr>
      <w:r>
        <w:rPr>
          <w:lang w:val="en-US"/>
        </w:rPr>
        <w:t>9</w:t>
      </w:r>
      <w:r w:rsidRPr="00353F60">
        <w:rPr>
          <w:lang w:val="en-US"/>
        </w:rPr>
        <w:t xml:space="preserve">. If you believe your rights have been violated, </w:t>
      </w:r>
      <w:r>
        <w:rPr>
          <w:lang w:val="en-US"/>
        </w:rPr>
        <w:t>a complaint may be addressed</w:t>
      </w:r>
      <w:r w:rsidRPr="00353F60">
        <w:rPr>
          <w:lang w:val="en-US"/>
        </w:rPr>
        <w:t xml:space="preserve"> </w:t>
      </w:r>
      <w:r>
        <w:rPr>
          <w:lang w:val="en-US"/>
        </w:rPr>
        <w:t>to</w:t>
      </w:r>
      <w:r w:rsidRPr="00353F60">
        <w:rPr>
          <w:lang w:val="en-US"/>
        </w:rPr>
        <w:t xml:space="preserve"> the MAECI DPO</w:t>
      </w:r>
      <w:r>
        <w:rPr>
          <w:lang w:val="en-US"/>
        </w:rPr>
        <w:t xml:space="preserve"> (see art. 2.)</w:t>
      </w:r>
      <w:r w:rsidRPr="00353F60">
        <w:rPr>
          <w:lang w:val="en-US"/>
        </w:rPr>
        <w:t xml:space="preserve">. </w:t>
      </w:r>
      <w:r w:rsidRPr="002E79DF">
        <w:rPr>
          <w:lang w:val="en-US"/>
        </w:rPr>
        <w:t xml:space="preserve">Alternatively, you may contact the Italian Data </w:t>
      </w:r>
      <w:proofErr w:type="spellStart"/>
      <w:r w:rsidRPr="002E79DF">
        <w:rPr>
          <w:lang w:val="en-US"/>
        </w:rPr>
        <w:t>Surpervisory</w:t>
      </w:r>
      <w:proofErr w:type="spellEnd"/>
      <w:r w:rsidRPr="002E79DF">
        <w:rPr>
          <w:lang w:val="en-US"/>
        </w:rPr>
        <w:t xml:space="preserve"> </w:t>
      </w:r>
      <w:proofErr w:type="spellStart"/>
      <w:r w:rsidRPr="002E79DF">
        <w:rPr>
          <w:lang w:val="en-US"/>
        </w:rPr>
        <w:t>Autorhitiy</w:t>
      </w:r>
      <w:proofErr w:type="spellEnd"/>
      <w:r w:rsidRPr="002E79DF">
        <w:rPr>
          <w:lang w:val="en-US"/>
        </w:rPr>
        <w:t xml:space="preserve"> [</w:t>
      </w:r>
      <w:proofErr w:type="spellStart"/>
      <w:r w:rsidRPr="002E79DF">
        <w:rPr>
          <w:lang w:val="en-US"/>
        </w:rPr>
        <w:t>Garante</w:t>
      </w:r>
      <w:proofErr w:type="spellEnd"/>
      <w:r w:rsidRPr="002E79DF">
        <w:rPr>
          <w:lang w:val="en-US"/>
        </w:rPr>
        <w:t xml:space="preserve"> per la </w:t>
      </w:r>
      <w:proofErr w:type="spellStart"/>
      <w:r w:rsidRPr="002E79DF">
        <w:rPr>
          <w:lang w:val="en-US"/>
        </w:rPr>
        <w:t>Protezione</w:t>
      </w:r>
      <w:proofErr w:type="spellEnd"/>
      <w:r w:rsidRPr="002E79DF">
        <w:rPr>
          <w:lang w:val="en-US"/>
        </w:rPr>
        <w:t xml:space="preserve"> </w:t>
      </w:r>
      <w:proofErr w:type="spellStart"/>
      <w:r w:rsidRPr="002E79DF">
        <w:rPr>
          <w:lang w:val="en-US"/>
        </w:rPr>
        <w:t>dei</w:t>
      </w:r>
      <w:proofErr w:type="spellEnd"/>
      <w:r w:rsidRPr="002E79DF">
        <w:rPr>
          <w:lang w:val="en-US"/>
        </w:rPr>
        <w:t xml:space="preserve"> Dati </w:t>
      </w:r>
      <w:proofErr w:type="spellStart"/>
      <w:r w:rsidRPr="002E79DF">
        <w:rPr>
          <w:lang w:val="en-US"/>
        </w:rPr>
        <w:lastRenderedPageBreak/>
        <w:t>personali</w:t>
      </w:r>
      <w:proofErr w:type="spellEnd"/>
      <w:r w:rsidRPr="002E79DF">
        <w:rPr>
          <w:lang w:val="en-US"/>
        </w:rPr>
        <w:t xml:space="preserve">] (mailing address: Piazza </w:t>
      </w:r>
      <w:r>
        <w:rPr>
          <w:lang w:val="en-US"/>
        </w:rPr>
        <w:t>Venezia, 11 00187 ROMA,</w:t>
      </w:r>
      <w:r w:rsidRPr="002E79DF">
        <w:rPr>
          <w:lang w:val="en-US"/>
        </w:rPr>
        <w:t xml:space="preserve"> </w:t>
      </w:r>
      <w:r w:rsidRPr="00353F60">
        <w:rPr>
          <w:lang w:val="en-US"/>
        </w:rPr>
        <w:t>telephone: 0039 06 6967</w:t>
      </w:r>
      <w:r>
        <w:rPr>
          <w:lang w:val="en-US"/>
        </w:rPr>
        <w:t>71 (switchboard), email: protocollo</w:t>
      </w:r>
      <w:r w:rsidRPr="00353F60">
        <w:rPr>
          <w:lang w:val="en-US"/>
        </w:rPr>
        <w:t xml:space="preserve">@gpdp.it, certified email: </w:t>
      </w:r>
      <w:r>
        <w:rPr>
          <w:lang w:val="en-US"/>
        </w:rPr>
        <w:t xml:space="preserve"> </w:t>
      </w:r>
      <w:r w:rsidRPr="002E79DF">
        <w:rPr>
          <w:lang w:val="en-US"/>
        </w:rPr>
        <w:t>protocollo@pec.gpdp.it)</w:t>
      </w:r>
    </w:p>
    <w:p w14:paraId="1CDB67CC" w14:textId="77777777" w:rsidR="008D29D4" w:rsidRDefault="008D29D4" w:rsidP="008D29D4">
      <w:pPr>
        <w:rPr>
          <w:rFonts w:ascii="Times New Roman" w:hAnsi="Times New Roman" w:cs="Times New Roman"/>
          <w:sz w:val="24"/>
          <w:szCs w:val="24"/>
          <w:lang w:val="en-US"/>
        </w:rPr>
      </w:pPr>
    </w:p>
    <w:p w14:paraId="2829B169" w14:textId="77777777" w:rsidR="008D29D4" w:rsidRPr="00476BEC" w:rsidRDefault="008D29D4" w:rsidP="008D29D4">
      <w:pPr>
        <w:rPr>
          <w:rFonts w:cstheme="minorHAnsi"/>
          <w:sz w:val="24"/>
          <w:szCs w:val="24"/>
          <w:lang w:val="en-US"/>
        </w:rPr>
      </w:pPr>
    </w:p>
    <w:p w14:paraId="6287DABD" w14:textId="77777777" w:rsidR="008D29D4" w:rsidRPr="00476BEC" w:rsidRDefault="008D29D4" w:rsidP="008D29D4">
      <w:pPr>
        <w:rPr>
          <w:rFonts w:cstheme="minorHAnsi"/>
          <w:sz w:val="24"/>
          <w:szCs w:val="24"/>
          <w:lang w:val="en-US"/>
        </w:rPr>
      </w:pPr>
      <w:r w:rsidRPr="00476BEC">
        <w:rPr>
          <w:rFonts w:cstheme="minorHAnsi"/>
          <w:sz w:val="24"/>
          <w:szCs w:val="24"/>
          <w:lang w:val="en-US"/>
        </w:rPr>
        <w:t>Date and Place</w:t>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t>Signature</w:t>
      </w:r>
    </w:p>
    <w:p w14:paraId="2673A0BD" w14:textId="77777777" w:rsidR="008D29D4" w:rsidRPr="00F474BB" w:rsidRDefault="008D29D4" w:rsidP="00E00133">
      <w:pPr>
        <w:jc w:val="both"/>
        <w:rPr>
          <w:rFonts w:ascii="Times New Roman" w:hAnsi="Times New Roman" w:cs="Times New Roman"/>
          <w:sz w:val="24"/>
          <w:szCs w:val="24"/>
          <w:lang w:val="en-US"/>
        </w:rPr>
      </w:pPr>
    </w:p>
    <w:p w14:paraId="7DAD5A86" w14:textId="5E863A8A" w:rsidR="00A468E8" w:rsidRPr="00F474BB" w:rsidRDefault="00A468E8" w:rsidP="00E00133">
      <w:pPr>
        <w:rPr>
          <w:rFonts w:ascii="Times New Roman" w:hAnsi="Times New Roman" w:cs="Times New Roman"/>
          <w:sz w:val="24"/>
          <w:szCs w:val="24"/>
          <w:lang w:val="en-US"/>
        </w:rPr>
      </w:pPr>
    </w:p>
    <w:sectPr w:rsidR="00A468E8" w:rsidRPr="00F474BB">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C00AA6" w14:textId="77777777" w:rsidR="008D49F5" w:rsidRDefault="008D49F5" w:rsidP="007710CD">
      <w:pPr>
        <w:spacing w:after="0" w:line="240" w:lineRule="auto"/>
      </w:pPr>
      <w:r>
        <w:separator/>
      </w:r>
    </w:p>
  </w:endnote>
  <w:endnote w:type="continuationSeparator" w:id="0">
    <w:p w14:paraId="01E330BF" w14:textId="77777777" w:rsidR="008D49F5" w:rsidRDefault="008D49F5" w:rsidP="007710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jaVu Sans">
    <w:altName w:val="Times New Roman"/>
    <w:charset w:val="01"/>
    <w:family w:val="swiss"/>
    <w:pitch w:val="default"/>
  </w:font>
  <w:font w:name="Droid Sans Fallback">
    <w:altName w:val="MS Gothic"/>
    <w:charset w:val="00"/>
    <w:family w:val="modern"/>
    <w:pitch w:val="fixed"/>
  </w:font>
  <w:font w:name="FreeSans">
    <w:altName w:val="Arial"/>
    <w:charset w:val="00"/>
    <w:family w:val="swiss"/>
    <w:pitch w:val="default"/>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DBCB9F" w14:textId="77777777" w:rsidR="008D49F5" w:rsidRDefault="008D49F5" w:rsidP="007710CD">
      <w:pPr>
        <w:spacing w:after="0" w:line="240" w:lineRule="auto"/>
      </w:pPr>
      <w:r>
        <w:separator/>
      </w:r>
    </w:p>
  </w:footnote>
  <w:footnote w:type="continuationSeparator" w:id="0">
    <w:p w14:paraId="43B206ED" w14:textId="77777777" w:rsidR="008D49F5" w:rsidRDefault="008D49F5" w:rsidP="007710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619DD"/>
    <w:multiLevelType w:val="hybridMultilevel"/>
    <w:tmpl w:val="C8D4FF8C"/>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 w15:restartNumberingAfterBreak="0">
    <w:nsid w:val="1DCB20AE"/>
    <w:multiLevelType w:val="hybridMultilevel"/>
    <w:tmpl w:val="CE144E36"/>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 w15:restartNumberingAfterBreak="0">
    <w:nsid w:val="25E15441"/>
    <w:multiLevelType w:val="multilevel"/>
    <w:tmpl w:val="017085A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AB92A4E"/>
    <w:multiLevelType w:val="hybridMultilevel"/>
    <w:tmpl w:val="8EF6DB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6EE075C"/>
    <w:multiLevelType w:val="hybridMultilevel"/>
    <w:tmpl w:val="EB5CC7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9455345"/>
    <w:multiLevelType w:val="multilevel"/>
    <w:tmpl w:val="9DAEB3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325271C"/>
    <w:multiLevelType w:val="hybridMultilevel"/>
    <w:tmpl w:val="29E6BE1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47CF22B3"/>
    <w:multiLevelType w:val="hybridMultilevel"/>
    <w:tmpl w:val="3D265F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E0D6EFE"/>
    <w:multiLevelType w:val="hybridMultilevel"/>
    <w:tmpl w:val="B90A5C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50143258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15201558">
    <w:abstractNumId w:val="7"/>
  </w:num>
  <w:num w:numId="3" w16cid:durableId="898203404">
    <w:abstractNumId w:val="8"/>
  </w:num>
  <w:num w:numId="4" w16cid:durableId="438838275">
    <w:abstractNumId w:val="5"/>
  </w:num>
  <w:num w:numId="5" w16cid:durableId="1929537396">
    <w:abstractNumId w:val="1"/>
  </w:num>
  <w:num w:numId="6" w16cid:durableId="305741357">
    <w:abstractNumId w:val="3"/>
  </w:num>
  <w:num w:numId="7" w16cid:durableId="2001151824">
    <w:abstractNumId w:val="0"/>
  </w:num>
  <w:num w:numId="8" w16cid:durableId="584534003">
    <w:abstractNumId w:val="4"/>
  </w:num>
  <w:num w:numId="9" w16cid:durableId="729575309">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ersonale Scuola">
    <w15:presenceInfo w15:providerId="None" w15:userId="Personale Scuol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ocumentProtection w:edit="trackedChanges" w:enforcement="1"/>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7C80"/>
    <w:rsid w:val="00000AEB"/>
    <w:rsid w:val="0000464B"/>
    <w:rsid w:val="00004828"/>
    <w:rsid w:val="00007268"/>
    <w:rsid w:val="00011CF0"/>
    <w:rsid w:val="00012B9C"/>
    <w:rsid w:val="00017967"/>
    <w:rsid w:val="00043AAA"/>
    <w:rsid w:val="000504C7"/>
    <w:rsid w:val="000601B2"/>
    <w:rsid w:val="00060E8B"/>
    <w:rsid w:val="0006660E"/>
    <w:rsid w:val="00080C61"/>
    <w:rsid w:val="00082888"/>
    <w:rsid w:val="000A186D"/>
    <w:rsid w:val="000B10E6"/>
    <w:rsid w:val="000C0C21"/>
    <w:rsid w:val="000D0E6D"/>
    <w:rsid w:val="000D170D"/>
    <w:rsid w:val="000E5EC0"/>
    <w:rsid w:val="000E6745"/>
    <w:rsid w:val="000F661A"/>
    <w:rsid w:val="00104A8B"/>
    <w:rsid w:val="00112DD9"/>
    <w:rsid w:val="00115A26"/>
    <w:rsid w:val="001168FA"/>
    <w:rsid w:val="001236C0"/>
    <w:rsid w:val="00132AC1"/>
    <w:rsid w:val="00133F43"/>
    <w:rsid w:val="0013662C"/>
    <w:rsid w:val="00145122"/>
    <w:rsid w:val="00155E2D"/>
    <w:rsid w:val="00156C24"/>
    <w:rsid w:val="00173C60"/>
    <w:rsid w:val="00182114"/>
    <w:rsid w:val="001864F3"/>
    <w:rsid w:val="001869A5"/>
    <w:rsid w:val="00193333"/>
    <w:rsid w:val="00197835"/>
    <w:rsid w:val="001B12EA"/>
    <w:rsid w:val="001C38F0"/>
    <w:rsid w:val="001D42E1"/>
    <w:rsid w:val="001D7F39"/>
    <w:rsid w:val="001F7E1C"/>
    <w:rsid w:val="00214DD1"/>
    <w:rsid w:val="00217331"/>
    <w:rsid w:val="00217A8D"/>
    <w:rsid w:val="00223336"/>
    <w:rsid w:val="00223C50"/>
    <w:rsid w:val="00231835"/>
    <w:rsid w:val="00246C78"/>
    <w:rsid w:val="00247803"/>
    <w:rsid w:val="00255A05"/>
    <w:rsid w:val="00257DBB"/>
    <w:rsid w:val="00271C7A"/>
    <w:rsid w:val="00272265"/>
    <w:rsid w:val="002756B8"/>
    <w:rsid w:val="0028704F"/>
    <w:rsid w:val="00297349"/>
    <w:rsid w:val="00297509"/>
    <w:rsid w:val="002A30C4"/>
    <w:rsid w:val="002A5627"/>
    <w:rsid w:val="002B627E"/>
    <w:rsid w:val="002D4128"/>
    <w:rsid w:val="002F0759"/>
    <w:rsid w:val="002F1E99"/>
    <w:rsid w:val="002F2CBD"/>
    <w:rsid w:val="003009D5"/>
    <w:rsid w:val="00300F23"/>
    <w:rsid w:val="00307D3E"/>
    <w:rsid w:val="003307D7"/>
    <w:rsid w:val="003309FF"/>
    <w:rsid w:val="003412F0"/>
    <w:rsid w:val="00352427"/>
    <w:rsid w:val="003579DB"/>
    <w:rsid w:val="0036302E"/>
    <w:rsid w:val="00367150"/>
    <w:rsid w:val="0038082A"/>
    <w:rsid w:val="0038139F"/>
    <w:rsid w:val="00387442"/>
    <w:rsid w:val="00387B96"/>
    <w:rsid w:val="0039283F"/>
    <w:rsid w:val="00393D28"/>
    <w:rsid w:val="00395BDD"/>
    <w:rsid w:val="003A0527"/>
    <w:rsid w:val="003A3116"/>
    <w:rsid w:val="003B40C8"/>
    <w:rsid w:val="003C0965"/>
    <w:rsid w:val="003C1C7A"/>
    <w:rsid w:val="003C3697"/>
    <w:rsid w:val="003C46FC"/>
    <w:rsid w:val="003D5A36"/>
    <w:rsid w:val="003D77F7"/>
    <w:rsid w:val="003E1C47"/>
    <w:rsid w:val="003E57B1"/>
    <w:rsid w:val="004110C7"/>
    <w:rsid w:val="0042343B"/>
    <w:rsid w:val="00427997"/>
    <w:rsid w:val="00431FB8"/>
    <w:rsid w:val="00435A32"/>
    <w:rsid w:val="00440E69"/>
    <w:rsid w:val="00444D83"/>
    <w:rsid w:val="0044712E"/>
    <w:rsid w:val="00450170"/>
    <w:rsid w:val="00460CE0"/>
    <w:rsid w:val="004618E3"/>
    <w:rsid w:val="00476BEC"/>
    <w:rsid w:val="00476E0F"/>
    <w:rsid w:val="00482F72"/>
    <w:rsid w:val="004A245B"/>
    <w:rsid w:val="004B3C45"/>
    <w:rsid w:val="004B45E2"/>
    <w:rsid w:val="004B591D"/>
    <w:rsid w:val="004B7FE1"/>
    <w:rsid w:val="004C35CC"/>
    <w:rsid w:val="004C4CF7"/>
    <w:rsid w:val="004D14B2"/>
    <w:rsid w:val="004D5913"/>
    <w:rsid w:val="004D6763"/>
    <w:rsid w:val="004E14ED"/>
    <w:rsid w:val="004E4EFA"/>
    <w:rsid w:val="004F1CB1"/>
    <w:rsid w:val="005046BB"/>
    <w:rsid w:val="005142C3"/>
    <w:rsid w:val="005155D3"/>
    <w:rsid w:val="005256C1"/>
    <w:rsid w:val="00532D97"/>
    <w:rsid w:val="00537597"/>
    <w:rsid w:val="005402AA"/>
    <w:rsid w:val="005415A7"/>
    <w:rsid w:val="005426D6"/>
    <w:rsid w:val="005437E4"/>
    <w:rsid w:val="00543F4F"/>
    <w:rsid w:val="00551BF3"/>
    <w:rsid w:val="005546A3"/>
    <w:rsid w:val="00555F74"/>
    <w:rsid w:val="0056251D"/>
    <w:rsid w:val="005631EB"/>
    <w:rsid w:val="00563C5B"/>
    <w:rsid w:val="00571D1E"/>
    <w:rsid w:val="00573B35"/>
    <w:rsid w:val="00580482"/>
    <w:rsid w:val="00580F1E"/>
    <w:rsid w:val="00586335"/>
    <w:rsid w:val="00590B62"/>
    <w:rsid w:val="00590B98"/>
    <w:rsid w:val="005915F5"/>
    <w:rsid w:val="00596DF5"/>
    <w:rsid w:val="00597D12"/>
    <w:rsid w:val="005A5D77"/>
    <w:rsid w:val="005B5CBC"/>
    <w:rsid w:val="005D794B"/>
    <w:rsid w:val="005D7D83"/>
    <w:rsid w:val="005E0030"/>
    <w:rsid w:val="005E4AD6"/>
    <w:rsid w:val="005E5A46"/>
    <w:rsid w:val="005F049D"/>
    <w:rsid w:val="005F4907"/>
    <w:rsid w:val="006019AF"/>
    <w:rsid w:val="006065B6"/>
    <w:rsid w:val="00607B8F"/>
    <w:rsid w:val="00620C40"/>
    <w:rsid w:val="00621DA9"/>
    <w:rsid w:val="00624733"/>
    <w:rsid w:val="00635E11"/>
    <w:rsid w:val="006646EB"/>
    <w:rsid w:val="00677C80"/>
    <w:rsid w:val="00691AC3"/>
    <w:rsid w:val="006B725A"/>
    <w:rsid w:val="006E7C06"/>
    <w:rsid w:val="00700540"/>
    <w:rsid w:val="007026F0"/>
    <w:rsid w:val="00706C72"/>
    <w:rsid w:val="00707A0D"/>
    <w:rsid w:val="007133B0"/>
    <w:rsid w:val="00717EA5"/>
    <w:rsid w:val="007275F8"/>
    <w:rsid w:val="00740073"/>
    <w:rsid w:val="00740678"/>
    <w:rsid w:val="00747836"/>
    <w:rsid w:val="0074797F"/>
    <w:rsid w:val="0076410C"/>
    <w:rsid w:val="007710CD"/>
    <w:rsid w:val="00774FA0"/>
    <w:rsid w:val="0078163B"/>
    <w:rsid w:val="007940FD"/>
    <w:rsid w:val="00797003"/>
    <w:rsid w:val="007C06BD"/>
    <w:rsid w:val="007C24BC"/>
    <w:rsid w:val="007C2561"/>
    <w:rsid w:val="007E0971"/>
    <w:rsid w:val="007E0F3B"/>
    <w:rsid w:val="007E5017"/>
    <w:rsid w:val="007F2A5A"/>
    <w:rsid w:val="0080168A"/>
    <w:rsid w:val="008072DF"/>
    <w:rsid w:val="00820E69"/>
    <w:rsid w:val="008248E6"/>
    <w:rsid w:val="00824D34"/>
    <w:rsid w:val="0083684F"/>
    <w:rsid w:val="00837F4F"/>
    <w:rsid w:val="00854407"/>
    <w:rsid w:val="00873494"/>
    <w:rsid w:val="00876EF7"/>
    <w:rsid w:val="00895192"/>
    <w:rsid w:val="008A2D4A"/>
    <w:rsid w:val="008A4F8E"/>
    <w:rsid w:val="008B06A2"/>
    <w:rsid w:val="008B0C70"/>
    <w:rsid w:val="008C289E"/>
    <w:rsid w:val="008D1BDF"/>
    <w:rsid w:val="008D29D4"/>
    <w:rsid w:val="008D49F5"/>
    <w:rsid w:val="008D553C"/>
    <w:rsid w:val="008D6E12"/>
    <w:rsid w:val="00902162"/>
    <w:rsid w:val="00907557"/>
    <w:rsid w:val="0092000D"/>
    <w:rsid w:val="00925B73"/>
    <w:rsid w:val="00940491"/>
    <w:rsid w:val="0094189A"/>
    <w:rsid w:val="00947244"/>
    <w:rsid w:val="00961636"/>
    <w:rsid w:val="0097725B"/>
    <w:rsid w:val="00980BDA"/>
    <w:rsid w:val="00982B9C"/>
    <w:rsid w:val="00984308"/>
    <w:rsid w:val="00987EAF"/>
    <w:rsid w:val="00990464"/>
    <w:rsid w:val="009975EC"/>
    <w:rsid w:val="009A66A0"/>
    <w:rsid w:val="009B61FD"/>
    <w:rsid w:val="009B7F1A"/>
    <w:rsid w:val="009C661F"/>
    <w:rsid w:val="009D13CE"/>
    <w:rsid w:val="009D4E73"/>
    <w:rsid w:val="009E48CC"/>
    <w:rsid w:val="009E4C0D"/>
    <w:rsid w:val="009F1159"/>
    <w:rsid w:val="00A032C1"/>
    <w:rsid w:val="00A04074"/>
    <w:rsid w:val="00A05C51"/>
    <w:rsid w:val="00A101E2"/>
    <w:rsid w:val="00A14D73"/>
    <w:rsid w:val="00A232AE"/>
    <w:rsid w:val="00A23BBB"/>
    <w:rsid w:val="00A27334"/>
    <w:rsid w:val="00A375EC"/>
    <w:rsid w:val="00A37B84"/>
    <w:rsid w:val="00A468E8"/>
    <w:rsid w:val="00A47984"/>
    <w:rsid w:val="00A64755"/>
    <w:rsid w:val="00A776EE"/>
    <w:rsid w:val="00A825EE"/>
    <w:rsid w:val="00A9148B"/>
    <w:rsid w:val="00A922F7"/>
    <w:rsid w:val="00A93656"/>
    <w:rsid w:val="00A95DB1"/>
    <w:rsid w:val="00AB219D"/>
    <w:rsid w:val="00AC1800"/>
    <w:rsid w:val="00AC5AD6"/>
    <w:rsid w:val="00AD39C0"/>
    <w:rsid w:val="00AD48AC"/>
    <w:rsid w:val="00AF49C1"/>
    <w:rsid w:val="00AF4FD9"/>
    <w:rsid w:val="00AF5F01"/>
    <w:rsid w:val="00B039DC"/>
    <w:rsid w:val="00B13E74"/>
    <w:rsid w:val="00B20D21"/>
    <w:rsid w:val="00B2554D"/>
    <w:rsid w:val="00B308A1"/>
    <w:rsid w:val="00B41FC7"/>
    <w:rsid w:val="00B44912"/>
    <w:rsid w:val="00B53695"/>
    <w:rsid w:val="00B548CB"/>
    <w:rsid w:val="00B54EBB"/>
    <w:rsid w:val="00B65A91"/>
    <w:rsid w:val="00B66F24"/>
    <w:rsid w:val="00B710A3"/>
    <w:rsid w:val="00B74C28"/>
    <w:rsid w:val="00B815AD"/>
    <w:rsid w:val="00B86243"/>
    <w:rsid w:val="00B8759F"/>
    <w:rsid w:val="00B87F40"/>
    <w:rsid w:val="00B90172"/>
    <w:rsid w:val="00B908D7"/>
    <w:rsid w:val="00B94415"/>
    <w:rsid w:val="00B95C27"/>
    <w:rsid w:val="00B96ED9"/>
    <w:rsid w:val="00B97275"/>
    <w:rsid w:val="00BB1C88"/>
    <w:rsid w:val="00BB4F83"/>
    <w:rsid w:val="00BC18D1"/>
    <w:rsid w:val="00BC531F"/>
    <w:rsid w:val="00BE7BE5"/>
    <w:rsid w:val="00BE7E89"/>
    <w:rsid w:val="00BF10B3"/>
    <w:rsid w:val="00C068B3"/>
    <w:rsid w:val="00C173B8"/>
    <w:rsid w:val="00C21D94"/>
    <w:rsid w:val="00C41CC1"/>
    <w:rsid w:val="00C63F6F"/>
    <w:rsid w:val="00C7085B"/>
    <w:rsid w:val="00C7425E"/>
    <w:rsid w:val="00C7792E"/>
    <w:rsid w:val="00C8719F"/>
    <w:rsid w:val="00C96337"/>
    <w:rsid w:val="00CA349C"/>
    <w:rsid w:val="00CB2FD9"/>
    <w:rsid w:val="00CC1AE2"/>
    <w:rsid w:val="00CC3F7E"/>
    <w:rsid w:val="00CD61CA"/>
    <w:rsid w:val="00CF4658"/>
    <w:rsid w:val="00D14476"/>
    <w:rsid w:val="00D15E52"/>
    <w:rsid w:val="00D3502B"/>
    <w:rsid w:val="00D420A8"/>
    <w:rsid w:val="00D6191B"/>
    <w:rsid w:val="00D619E7"/>
    <w:rsid w:val="00D65691"/>
    <w:rsid w:val="00D74F89"/>
    <w:rsid w:val="00D95591"/>
    <w:rsid w:val="00DA0C80"/>
    <w:rsid w:val="00DD3ACC"/>
    <w:rsid w:val="00DE09D4"/>
    <w:rsid w:val="00DF362B"/>
    <w:rsid w:val="00E00133"/>
    <w:rsid w:val="00E13993"/>
    <w:rsid w:val="00E33DC4"/>
    <w:rsid w:val="00E46D2A"/>
    <w:rsid w:val="00E52314"/>
    <w:rsid w:val="00E52A85"/>
    <w:rsid w:val="00E57F8F"/>
    <w:rsid w:val="00E65F39"/>
    <w:rsid w:val="00E76A8A"/>
    <w:rsid w:val="00E772B9"/>
    <w:rsid w:val="00E92F11"/>
    <w:rsid w:val="00E97FA7"/>
    <w:rsid w:val="00EB5374"/>
    <w:rsid w:val="00EE483F"/>
    <w:rsid w:val="00EE4C48"/>
    <w:rsid w:val="00F008BD"/>
    <w:rsid w:val="00F109EE"/>
    <w:rsid w:val="00F10EBC"/>
    <w:rsid w:val="00F12E30"/>
    <w:rsid w:val="00F13E1C"/>
    <w:rsid w:val="00F22FD3"/>
    <w:rsid w:val="00F268A9"/>
    <w:rsid w:val="00F41B71"/>
    <w:rsid w:val="00F449CB"/>
    <w:rsid w:val="00F474BB"/>
    <w:rsid w:val="00F67266"/>
    <w:rsid w:val="00F71506"/>
    <w:rsid w:val="00F746B9"/>
    <w:rsid w:val="00F8218D"/>
    <w:rsid w:val="00F843A7"/>
    <w:rsid w:val="00F90085"/>
    <w:rsid w:val="00F9019F"/>
    <w:rsid w:val="00F90D6E"/>
    <w:rsid w:val="00F92360"/>
    <w:rsid w:val="00F97AA5"/>
    <w:rsid w:val="00FA46AC"/>
    <w:rsid w:val="00FA58C2"/>
    <w:rsid w:val="00FB0ACD"/>
    <w:rsid w:val="00FB2B68"/>
    <w:rsid w:val="00FB3E07"/>
    <w:rsid w:val="00FC7271"/>
    <w:rsid w:val="00FD480D"/>
    <w:rsid w:val="00FE1234"/>
    <w:rsid w:val="00FE2503"/>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2B9378"/>
  <w15:docId w15:val="{8F6B83BE-6E43-4AF7-8819-7637EC32F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80168A"/>
    <w:rPr>
      <w:color w:val="0000FF" w:themeColor="hyperlink"/>
      <w:u w:val="single"/>
    </w:rPr>
  </w:style>
  <w:style w:type="paragraph" w:customStyle="1" w:styleId="TextBody">
    <w:name w:val="Text Body"/>
    <w:basedOn w:val="Normale"/>
    <w:rsid w:val="002756B8"/>
    <w:pPr>
      <w:widowControl w:val="0"/>
      <w:suppressAutoHyphens/>
      <w:spacing w:after="140" w:line="288" w:lineRule="auto"/>
    </w:pPr>
    <w:rPr>
      <w:rFonts w:ascii="DejaVu Sans" w:eastAsia="Droid Sans Fallback" w:hAnsi="DejaVu Sans" w:cs="FreeSans"/>
      <w:sz w:val="24"/>
      <w:szCs w:val="24"/>
      <w:lang w:val="en-US" w:eastAsia="zh-CN" w:bidi="hi-IN"/>
    </w:rPr>
  </w:style>
  <w:style w:type="paragraph" w:styleId="Revisione">
    <w:name w:val="Revision"/>
    <w:hidden/>
    <w:uiPriority w:val="99"/>
    <w:semiHidden/>
    <w:rsid w:val="00F67266"/>
    <w:pPr>
      <w:spacing w:after="0" w:line="240" w:lineRule="auto"/>
    </w:pPr>
  </w:style>
  <w:style w:type="paragraph" w:styleId="Testofumetto">
    <w:name w:val="Balloon Text"/>
    <w:basedOn w:val="Normale"/>
    <w:link w:val="TestofumettoCarattere"/>
    <w:uiPriority w:val="99"/>
    <w:semiHidden/>
    <w:unhideWhenUsed/>
    <w:rsid w:val="00F6726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67266"/>
    <w:rPr>
      <w:rFonts w:ascii="Tahoma" w:hAnsi="Tahoma" w:cs="Tahoma"/>
      <w:sz w:val="16"/>
      <w:szCs w:val="16"/>
    </w:rPr>
  </w:style>
  <w:style w:type="paragraph" w:styleId="Paragrafoelenco">
    <w:name w:val="List Paragraph"/>
    <w:basedOn w:val="Normale"/>
    <w:uiPriority w:val="34"/>
    <w:qFormat/>
    <w:rsid w:val="00231835"/>
    <w:pPr>
      <w:ind w:left="720"/>
      <w:contextualSpacing/>
    </w:pPr>
  </w:style>
  <w:style w:type="character" w:styleId="Rimandocommento">
    <w:name w:val="annotation reference"/>
    <w:basedOn w:val="Carpredefinitoparagrafo"/>
    <w:uiPriority w:val="99"/>
    <w:semiHidden/>
    <w:unhideWhenUsed/>
    <w:rsid w:val="00F97AA5"/>
    <w:rPr>
      <w:sz w:val="16"/>
      <w:szCs w:val="16"/>
    </w:rPr>
  </w:style>
  <w:style w:type="paragraph" w:styleId="Testocommento">
    <w:name w:val="annotation text"/>
    <w:basedOn w:val="Normale"/>
    <w:link w:val="TestocommentoCarattere"/>
    <w:uiPriority w:val="99"/>
    <w:unhideWhenUsed/>
    <w:qFormat/>
    <w:rsid w:val="00F97AA5"/>
    <w:pPr>
      <w:spacing w:line="240" w:lineRule="auto"/>
    </w:pPr>
    <w:rPr>
      <w:sz w:val="20"/>
      <w:szCs w:val="20"/>
    </w:rPr>
  </w:style>
  <w:style w:type="character" w:customStyle="1" w:styleId="TestocommentoCarattere">
    <w:name w:val="Testo commento Carattere"/>
    <w:basedOn w:val="Carpredefinitoparagrafo"/>
    <w:link w:val="Testocommento"/>
    <w:uiPriority w:val="99"/>
    <w:qFormat/>
    <w:rsid w:val="00F97AA5"/>
    <w:rPr>
      <w:sz w:val="20"/>
      <w:szCs w:val="20"/>
    </w:rPr>
  </w:style>
  <w:style w:type="paragraph" w:styleId="Soggettocommento">
    <w:name w:val="annotation subject"/>
    <w:basedOn w:val="Testocommento"/>
    <w:next w:val="Testocommento"/>
    <w:link w:val="SoggettocommentoCarattere"/>
    <w:uiPriority w:val="99"/>
    <w:semiHidden/>
    <w:unhideWhenUsed/>
    <w:rsid w:val="00F97AA5"/>
    <w:rPr>
      <w:b/>
      <w:bCs/>
    </w:rPr>
  </w:style>
  <w:style w:type="character" w:customStyle="1" w:styleId="SoggettocommentoCarattere">
    <w:name w:val="Soggetto commento Carattere"/>
    <w:basedOn w:val="TestocommentoCarattere"/>
    <w:link w:val="Soggettocommento"/>
    <w:uiPriority w:val="99"/>
    <w:semiHidden/>
    <w:rsid w:val="00F97AA5"/>
    <w:rPr>
      <w:b/>
      <w:bCs/>
      <w:sz w:val="20"/>
      <w:szCs w:val="20"/>
    </w:rPr>
  </w:style>
  <w:style w:type="paragraph" w:styleId="Testonotaapidipagina">
    <w:name w:val="footnote text"/>
    <w:basedOn w:val="Normale"/>
    <w:link w:val="TestonotaapidipaginaCarattere"/>
    <w:uiPriority w:val="99"/>
    <w:semiHidden/>
    <w:unhideWhenUsed/>
    <w:rsid w:val="007710CD"/>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7710CD"/>
    <w:rPr>
      <w:sz w:val="20"/>
      <w:szCs w:val="20"/>
    </w:rPr>
  </w:style>
  <w:style w:type="character" w:styleId="Rimandonotaapidipagina">
    <w:name w:val="footnote reference"/>
    <w:basedOn w:val="Carpredefinitoparagrafo"/>
    <w:uiPriority w:val="99"/>
    <w:semiHidden/>
    <w:unhideWhenUsed/>
    <w:rsid w:val="007710CD"/>
    <w:rPr>
      <w:vertAlign w:val="superscript"/>
    </w:rPr>
  </w:style>
  <w:style w:type="character" w:styleId="Enfasigrassetto">
    <w:name w:val="Strong"/>
    <w:basedOn w:val="Carpredefinitoparagrafo"/>
    <w:uiPriority w:val="22"/>
    <w:qFormat/>
    <w:rsid w:val="007275F8"/>
    <w:rPr>
      <w:b/>
      <w:bCs/>
    </w:rPr>
  </w:style>
  <w:style w:type="paragraph" w:styleId="Intestazione">
    <w:name w:val="header"/>
    <w:basedOn w:val="Normale"/>
    <w:link w:val="IntestazioneCarattere"/>
    <w:uiPriority w:val="99"/>
    <w:unhideWhenUsed/>
    <w:rsid w:val="0029734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97349"/>
  </w:style>
  <w:style w:type="paragraph" w:styleId="Pidipagina">
    <w:name w:val="footer"/>
    <w:basedOn w:val="Normale"/>
    <w:link w:val="PidipaginaCarattere"/>
    <w:uiPriority w:val="99"/>
    <w:unhideWhenUsed/>
    <w:rsid w:val="0029734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97349"/>
  </w:style>
  <w:style w:type="character" w:styleId="Menzionenonrisolta">
    <w:name w:val="Unresolved Mention"/>
    <w:basedOn w:val="Carpredefinitoparagrafo"/>
    <w:uiPriority w:val="99"/>
    <w:semiHidden/>
    <w:unhideWhenUsed/>
    <w:rsid w:val="00DA0C80"/>
    <w:rPr>
      <w:color w:val="605E5C"/>
      <w:shd w:val="clear" w:color="auto" w:fill="E1DFDD"/>
    </w:rPr>
  </w:style>
  <w:style w:type="character" w:styleId="Collegamentovisitato">
    <w:name w:val="FollowedHyperlink"/>
    <w:basedOn w:val="Carpredefinitoparagrafo"/>
    <w:uiPriority w:val="99"/>
    <w:semiHidden/>
    <w:unhideWhenUsed/>
    <w:rsid w:val="00DA0C8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079965">
      <w:bodyDiv w:val="1"/>
      <w:marLeft w:val="0"/>
      <w:marRight w:val="0"/>
      <w:marTop w:val="0"/>
      <w:marBottom w:val="0"/>
      <w:divBdr>
        <w:top w:val="none" w:sz="0" w:space="0" w:color="auto"/>
        <w:left w:val="none" w:sz="0" w:space="0" w:color="auto"/>
        <w:bottom w:val="none" w:sz="0" w:space="0" w:color="auto"/>
        <w:right w:val="none" w:sz="0" w:space="0" w:color="auto"/>
      </w:divBdr>
    </w:div>
    <w:div w:id="472718095">
      <w:bodyDiv w:val="1"/>
      <w:marLeft w:val="0"/>
      <w:marRight w:val="0"/>
      <w:marTop w:val="0"/>
      <w:marBottom w:val="0"/>
      <w:divBdr>
        <w:top w:val="none" w:sz="0" w:space="0" w:color="auto"/>
        <w:left w:val="none" w:sz="0" w:space="0" w:color="auto"/>
        <w:bottom w:val="none" w:sz="0" w:space="0" w:color="auto"/>
        <w:right w:val="none" w:sz="0" w:space="0" w:color="auto"/>
      </w:divBdr>
    </w:div>
    <w:div w:id="881091649">
      <w:bodyDiv w:val="1"/>
      <w:marLeft w:val="0"/>
      <w:marRight w:val="0"/>
      <w:marTop w:val="0"/>
      <w:marBottom w:val="0"/>
      <w:divBdr>
        <w:top w:val="none" w:sz="0" w:space="0" w:color="auto"/>
        <w:left w:val="none" w:sz="0" w:space="0" w:color="auto"/>
        <w:bottom w:val="none" w:sz="0" w:space="0" w:color="auto"/>
        <w:right w:val="none" w:sz="0" w:space="0" w:color="auto"/>
      </w:divBdr>
    </w:div>
    <w:div w:id="1048913169">
      <w:bodyDiv w:val="1"/>
      <w:marLeft w:val="0"/>
      <w:marRight w:val="0"/>
      <w:marTop w:val="0"/>
      <w:marBottom w:val="0"/>
      <w:divBdr>
        <w:top w:val="none" w:sz="0" w:space="0" w:color="auto"/>
        <w:left w:val="none" w:sz="0" w:space="0" w:color="auto"/>
        <w:bottom w:val="none" w:sz="0" w:space="0" w:color="auto"/>
        <w:right w:val="none" w:sz="0" w:space="0" w:color="auto"/>
      </w:divBdr>
    </w:div>
    <w:div w:id="1509901884">
      <w:bodyDiv w:val="1"/>
      <w:marLeft w:val="0"/>
      <w:marRight w:val="0"/>
      <w:marTop w:val="0"/>
      <w:marBottom w:val="0"/>
      <w:divBdr>
        <w:top w:val="none" w:sz="0" w:space="0" w:color="auto"/>
        <w:left w:val="none" w:sz="0" w:space="0" w:color="auto"/>
        <w:bottom w:val="none" w:sz="0" w:space="0" w:color="auto"/>
        <w:right w:val="none" w:sz="0" w:space="0" w:color="auto"/>
      </w:divBdr>
    </w:div>
    <w:div w:id="1566990590">
      <w:bodyDiv w:val="1"/>
      <w:marLeft w:val="0"/>
      <w:marRight w:val="0"/>
      <w:marTop w:val="0"/>
      <w:marBottom w:val="0"/>
      <w:divBdr>
        <w:top w:val="none" w:sz="0" w:space="0" w:color="auto"/>
        <w:left w:val="none" w:sz="0" w:space="0" w:color="auto"/>
        <w:bottom w:val="none" w:sz="0" w:space="0" w:color="auto"/>
        <w:right w:val="none" w:sz="0" w:space="0" w:color="auto"/>
      </w:divBdr>
    </w:div>
    <w:div w:id="1930506751">
      <w:bodyDiv w:val="1"/>
      <w:marLeft w:val="0"/>
      <w:marRight w:val="0"/>
      <w:marTop w:val="0"/>
      <w:marBottom w:val="0"/>
      <w:divBdr>
        <w:top w:val="none" w:sz="0" w:space="0" w:color="auto"/>
        <w:left w:val="none" w:sz="0" w:space="0" w:color="auto"/>
        <w:bottom w:val="none" w:sz="0" w:space="0" w:color="auto"/>
        <w:right w:val="none" w:sz="0" w:space="0" w:color="auto"/>
      </w:divBdr>
    </w:div>
    <w:div w:id="1964340778">
      <w:bodyDiv w:val="1"/>
      <w:marLeft w:val="0"/>
      <w:marRight w:val="0"/>
      <w:marTop w:val="0"/>
      <w:marBottom w:val="0"/>
      <w:divBdr>
        <w:top w:val="none" w:sz="0" w:space="0" w:color="auto"/>
        <w:left w:val="none" w:sz="0" w:space="0" w:color="auto"/>
        <w:bottom w:val="none" w:sz="0" w:space="0" w:color="auto"/>
        <w:right w:val="none" w:sz="0" w:space="0" w:color="auto"/>
      </w:divBdr>
    </w:div>
    <w:div w:id="1976835264">
      <w:bodyDiv w:val="1"/>
      <w:marLeft w:val="0"/>
      <w:marRight w:val="0"/>
      <w:marTop w:val="0"/>
      <w:marBottom w:val="0"/>
      <w:divBdr>
        <w:top w:val="none" w:sz="0" w:space="0" w:color="auto"/>
        <w:left w:val="none" w:sz="0" w:space="0" w:color="auto"/>
        <w:bottom w:val="none" w:sz="0" w:space="0" w:color="auto"/>
        <w:right w:val="none" w:sz="0" w:space="0" w:color="auto"/>
      </w:divBdr>
      <w:divsChild>
        <w:div w:id="1737432022">
          <w:marLeft w:val="0"/>
          <w:marRight w:val="0"/>
          <w:marTop w:val="0"/>
          <w:marBottom w:val="0"/>
          <w:divBdr>
            <w:top w:val="none" w:sz="0" w:space="0" w:color="auto"/>
            <w:left w:val="none" w:sz="0" w:space="0" w:color="auto"/>
            <w:bottom w:val="none" w:sz="0" w:space="0" w:color="auto"/>
            <w:right w:val="none" w:sz="0" w:space="0" w:color="auto"/>
          </w:divBdr>
          <w:divsChild>
            <w:div w:id="1919704270">
              <w:marLeft w:val="0"/>
              <w:marRight w:val="0"/>
              <w:marTop w:val="0"/>
              <w:marBottom w:val="0"/>
              <w:divBdr>
                <w:top w:val="none" w:sz="0" w:space="0" w:color="auto"/>
                <w:left w:val="none" w:sz="0" w:space="0" w:color="auto"/>
                <w:bottom w:val="none" w:sz="0" w:space="0" w:color="auto"/>
                <w:right w:val="none" w:sz="0" w:space="0" w:color="auto"/>
              </w:divBdr>
              <w:divsChild>
                <w:div w:id="338192908">
                  <w:marLeft w:val="0"/>
                  <w:marRight w:val="0"/>
                  <w:marTop w:val="0"/>
                  <w:marBottom w:val="0"/>
                  <w:divBdr>
                    <w:top w:val="none" w:sz="0" w:space="0" w:color="auto"/>
                    <w:left w:val="none" w:sz="0" w:space="0" w:color="auto"/>
                    <w:bottom w:val="none" w:sz="0" w:space="0" w:color="auto"/>
                    <w:right w:val="none" w:sz="0" w:space="0" w:color="auto"/>
                  </w:divBdr>
                  <w:divsChild>
                    <w:div w:id="1545944002">
                      <w:marLeft w:val="0"/>
                      <w:marRight w:val="0"/>
                      <w:marTop w:val="0"/>
                      <w:marBottom w:val="0"/>
                      <w:divBdr>
                        <w:top w:val="none" w:sz="0" w:space="0" w:color="auto"/>
                        <w:left w:val="none" w:sz="0" w:space="0" w:color="auto"/>
                        <w:bottom w:val="none" w:sz="0" w:space="0" w:color="auto"/>
                        <w:right w:val="none" w:sz="0" w:space="0" w:color="auto"/>
                      </w:divBdr>
                      <w:divsChild>
                        <w:div w:id="647442144">
                          <w:marLeft w:val="150"/>
                          <w:marRight w:val="150"/>
                          <w:marTop w:val="0"/>
                          <w:marBottom w:val="0"/>
                          <w:divBdr>
                            <w:top w:val="none" w:sz="0" w:space="0" w:color="auto"/>
                            <w:left w:val="none" w:sz="0" w:space="0" w:color="auto"/>
                            <w:bottom w:val="none" w:sz="0" w:space="0" w:color="auto"/>
                            <w:right w:val="none" w:sz="0" w:space="0" w:color="auto"/>
                          </w:divBdr>
                          <w:divsChild>
                            <w:div w:id="813135811">
                              <w:marLeft w:val="0"/>
                              <w:marRight w:val="0"/>
                              <w:marTop w:val="0"/>
                              <w:marBottom w:val="0"/>
                              <w:divBdr>
                                <w:top w:val="none" w:sz="0" w:space="0" w:color="auto"/>
                                <w:left w:val="none" w:sz="0" w:space="0" w:color="auto"/>
                                <w:bottom w:val="none" w:sz="0" w:space="0" w:color="auto"/>
                                <w:right w:val="none" w:sz="0" w:space="0" w:color="auto"/>
                              </w:divBdr>
                              <w:divsChild>
                                <w:div w:id="773015591">
                                  <w:marLeft w:val="0"/>
                                  <w:marRight w:val="0"/>
                                  <w:marTop w:val="0"/>
                                  <w:marBottom w:val="0"/>
                                  <w:divBdr>
                                    <w:top w:val="none" w:sz="0" w:space="0" w:color="auto"/>
                                    <w:left w:val="none" w:sz="0" w:space="0" w:color="auto"/>
                                    <w:bottom w:val="none" w:sz="0" w:space="0" w:color="auto"/>
                                    <w:right w:val="none" w:sz="0" w:space="0" w:color="auto"/>
                                  </w:divBdr>
                                  <w:divsChild>
                                    <w:div w:id="564224909">
                                      <w:marLeft w:val="0"/>
                                      <w:marRight w:val="0"/>
                                      <w:marTop w:val="0"/>
                                      <w:marBottom w:val="0"/>
                                      <w:divBdr>
                                        <w:top w:val="none" w:sz="0" w:space="0" w:color="auto"/>
                                        <w:left w:val="none" w:sz="0" w:space="0" w:color="auto"/>
                                        <w:bottom w:val="none" w:sz="0" w:space="0" w:color="auto"/>
                                        <w:right w:val="none" w:sz="0" w:space="0" w:color="auto"/>
                                      </w:divBdr>
                                      <w:divsChild>
                                        <w:div w:id="292296279">
                                          <w:marLeft w:val="0"/>
                                          <w:marRight w:val="0"/>
                                          <w:marTop w:val="0"/>
                                          <w:marBottom w:val="0"/>
                                          <w:divBdr>
                                            <w:top w:val="none" w:sz="0" w:space="0" w:color="auto"/>
                                            <w:left w:val="none" w:sz="0" w:space="0" w:color="auto"/>
                                            <w:bottom w:val="none" w:sz="0" w:space="0" w:color="auto"/>
                                            <w:right w:val="none" w:sz="0" w:space="0" w:color="auto"/>
                                          </w:divBdr>
                                          <w:divsChild>
                                            <w:div w:id="1529218339">
                                              <w:marLeft w:val="0"/>
                                              <w:marRight w:val="0"/>
                                              <w:marTop w:val="0"/>
                                              <w:marBottom w:val="0"/>
                                              <w:divBdr>
                                                <w:top w:val="none" w:sz="0" w:space="0" w:color="auto"/>
                                                <w:left w:val="none" w:sz="0" w:space="0" w:color="auto"/>
                                                <w:bottom w:val="none" w:sz="0" w:space="0" w:color="auto"/>
                                                <w:right w:val="none" w:sz="0" w:space="0" w:color="auto"/>
                                              </w:divBdr>
                                              <w:divsChild>
                                                <w:div w:id="1974677560">
                                                  <w:marLeft w:val="0"/>
                                                  <w:marRight w:val="0"/>
                                                  <w:marTop w:val="0"/>
                                                  <w:marBottom w:val="0"/>
                                                  <w:divBdr>
                                                    <w:top w:val="none" w:sz="0" w:space="0" w:color="auto"/>
                                                    <w:left w:val="none" w:sz="0" w:space="0" w:color="auto"/>
                                                    <w:bottom w:val="none" w:sz="0" w:space="0" w:color="auto"/>
                                                    <w:right w:val="none" w:sz="0" w:space="0" w:color="auto"/>
                                                  </w:divBdr>
                                                  <w:divsChild>
                                                    <w:div w:id="917517026">
                                                      <w:marLeft w:val="0"/>
                                                      <w:marRight w:val="0"/>
                                                      <w:marTop w:val="0"/>
                                                      <w:marBottom w:val="0"/>
                                                      <w:divBdr>
                                                        <w:top w:val="none" w:sz="0" w:space="0" w:color="auto"/>
                                                        <w:left w:val="none" w:sz="0" w:space="0" w:color="auto"/>
                                                        <w:bottom w:val="none" w:sz="0" w:space="0" w:color="auto"/>
                                                        <w:right w:val="none" w:sz="0" w:space="0" w:color="auto"/>
                                                      </w:divBdr>
                                                      <w:divsChild>
                                                        <w:div w:id="2092655824">
                                                          <w:marLeft w:val="0"/>
                                                          <w:marRight w:val="0"/>
                                                          <w:marTop w:val="0"/>
                                                          <w:marBottom w:val="0"/>
                                                          <w:divBdr>
                                                            <w:top w:val="none" w:sz="0" w:space="0" w:color="auto"/>
                                                            <w:left w:val="none" w:sz="0" w:space="0" w:color="auto"/>
                                                            <w:bottom w:val="none" w:sz="0" w:space="0" w:color="auto"/>
                                                            <w:right w:val="none" w:sz="0" w:space="0" w:color="auto"/>
                                                          </w:divBdr>
                                                          <w:divsChild>
                                                            <w:div w:id="194068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951228">
                                                      <w:marLeft w:val="0"/>
                                                      <w:marRight w:val="0"/>
                                                      <w:marTop w:val="0"/>
                                                      <w:marBottom w:val="0"/>
                                                      <w:divBdr>
                                                        <w:top w:val="none" w:sz="0" w:space="0" w:color="auto"/>
                                                        <w:left w:val="none" w:sz="0" w:space="0" w:color="auto"/>
                                                        <w:bottom w:val="none" w:sz="0" w:space="0" w:color="auto"/>
                                                        <w:right w:val="none" w:sz="0" w:space="0" w:color="auto"/>
                                                      </w:divBdr>
                                                      <w:divsChild>
                                                        <w:div w:id="765342767">
                                                          <w:marLeft w:val="0"/>
                                                          <w:marRight w:val="0"/>
                                                          <w:marTop w:val="0"/>
                                                          <w:marBottom w:val="0"/>
                                                          <w:divBdr>
                                                            <w:top w:val="none" w:sz="0" w:space="0" w:color="auto"/>
                                                            <w:left w:val="none" w:sz="0" w:space="0" w:color="auto"/>
                                                            <w:bottom w:val="none" w:sz="0" w:space="0" w:color="auto"/>
                                                            <w:right w:val="none" w:sz="0" w:space="0" w:color="auto"/>
                                                          </w:divBdr>
                                                          <w:divsChild>
                                                            <w:div w:id="24838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137980">
                                                      <w:marLeft w:val="300"/>
                                                      <w:marRight w:val="0"/>
                                                      <w:marTop w:val="0"/>
                                                      <w:marBottom w:val="600"/>
                                                      <w:divBdr>
                                                        <w:top w:val="none" w:sz="0" w:space="0" w:color="auto"/>
                                                        <w:left w:val="single" w:sz="48" w:space="8" w:color="348FBF"/>
                                                        <w:bottom w:val="none" w:sz="0" w:space="0" w:color="auto"/>
                                                        <w:right w:val="none" w:sz="0" w:space="0" w:color="auto"/>
                                                      </w:divBdr>
                                                      <w:divsChild>
                                                        <w:div w:id="736898417">
                                                          <w:marLeft w:val="0"/>
                                                          <w:marRight w:val="0"/>
                                                          <w:marTop w:val="0"/>
                                                          <w:marBottom w:val="0"/>
                                                          <w:divBdr>
                                                            <w:top w:val="none" w:sz="0" w:space="0" w:color="auto"/>
                                                            <w:left w:val="none" w:sz="0" w:space="0" w:color="auto"/>
                                                            <w:bottom w:val="none" w:sz="0" w:space="0" w:color="auto"/>
                                                            <w:right w:val="none" w:sz="0" w:space="0" w:color="auto"/>
                                                          </w:divBdr>
                                                          <w:divsChild>
                                                            <w:div w:id="1967076671">
                                                              <w:marLeft w:val="0"/>
                                                              <w:marRight w:val="0"/>
                                                              <w:marTop w:val="0"/>
                                                              <w:marBottom w:val="0"/>
                                                              <w:divBdr>
                                                                <w:top w:val="none" w:sz="0" w:space="0" w:color="auto"/>
                                                                <w:left w:val="none" w:sz="0" w:space="0" w:color="auto"/>
                                                                <w:bottom w:val="none" w:sz="0" w:space="0" w:color="auto"/>
                                                                <w:right w:val="none" w:sz="0" w:space="0" w:color="auto"/>
                                                              </w:divBdr>
                                                            </w:div>
                                                            <w:div w:id="1471165945">
                                                              <w:marLeft w:val="0"/>
                                                              <w:marRight w:val="0"/>
                                                              <w:marTop w:val="0"/>
                                                              <w:marBottom w:val="0"/>
                                                              <w:divBdr>
                                                                <w:top w:val="none" w:sz="0" w:space="0" w:color="auto"/>
                                                                <w:left w:val="none" w:sz="0" w:space="0" w:color="auto"/>
                                                                <w:bottom w:val="none" w:sz="0" w:space="0" w:color="auto"/>
                                                                <w:right w:val="none" w:sz="0" w:space="0" w:color="auto"/>
                                                              </w:divBdr>
                                                            </w:div>
                                                          </w:divsChild>
                                                        </w:div>
                                                        <w:div w:id="2061705634">
                                                          <w:marLeft w:val="0"/>
                                                          <w:marRight w:val="0"/>
                                                          <w:marTop w:val="0"/>
                                                          <w:marBottom w:val="0"/>
                                                          <w:divBdr>
                                                            <w:top w:val="none" w:sz="0" w:space="0" w:color="auto"/>
                                                            <w:left w:val="none" w:sz="0" w:space="0" w:color="auto"/>
                                                            <w:bottom w:val="none" w:sz="0" w:space="0" w:color="auto"/>
                                                            <w:right w:val="none" w:sz="0" w:space="0" w:color="auto"/>
                                                          </w:divBdr>
                                                          <w:divsChild>
                                                            <w:div w:id="1686908216">
                                                              <w:marLeft w:val="0"/>
                                                              <w:marRight w:val="0"/>
                                                              <w:marTop w:val="0"/>
                                                              <w:marBottom w:val="0"/>
                                                              <w:divBdr>
                                                                <w:top w:val="none" w:sz="0" w:space="0" w:color="auto"/>
                                                                <w:left w:val="none" w:sz="0" w:space="0" w:color="auto"/>
                                                                <w:bottom w:val="none" w:sz="0" w:space="0" w:color="auto"/>
                                                                <w:right w:val="none" w:sz="0" w:space="0" w:color="auto"/>
                                                              </w:divBdr>
                                                            </w:div>
                                                            <w:div w:id="1622152223">
                                                              <w:marLeft w:val="0"/>
                                                              <w:marRight w:val="0"/>
                                                              <w:marTop w:val="0"/>
                                                              <w:marBottom w:val="0"/>
                                                              <w:divBdr>
                                                                <w:top w:val="none" w:sz="0" w:space="0" w:color="auto"/>
                                                                <w:left w:val="none" w:sz="0" w:space="0" w:color="auto"/>
                                                                <w:bottom w:val="none" w:sz="0" w:space="0" w:color="auto"/>
                                                                <w:right w:val="none" w:sz="0" w:space="0" w:color="auto"/>
                                                              </w:divBdr>
                                                            </w:div>
                                                          </w:divsChild>
                                                        </w:div>
                                                        <w:div w:id="484509598">
                                                          <w:marLeft w:val="0"/>
                                                          <w:marRight w:val="0"/>
                                                          <w:marTop w:val="0"/>
                                                          <w:marBottom w:val="0"/>
                                                          <w:divBdr>
                                                            <w:top w:val="none" w:sz="0" w:space="0" w:color="auto"/>
                                                            <w:left w:val="none" w:sz="0" w:space="0" w:color="auto"/>
                                                            <w:bottom w:val="none" w:sz="0" w:space="0" w:color="auto"/>
                                                            <w:right w:val="none" w:sz="0" w:space="0" w:color="auto"/>
                                                          </w:divBdr>
                                                          <w:divsChild>
                                                            <w:div w:id="1608076907">
                                                              <w:marLeft w:val="0"/>
                                                              <w:marRight w:val="0"/>
                                                              <w:marTop w:val="0"/>
                                                              <w:marBottom w:val="0"/>
                                                              <w:divBdr>
                                                                <w:top w:val="none" w:sz="0" w:space="0" w:color="auto"/>
                                                                <w:left w:val="none" w:sz="0" w:space="0" w:color="auto"/>
                                                                <w:bottom w:val="none" w:sz="0" w:space="0" w:color="auto"/>
                                                                <w:right w:val="none" w:sz="0" w:space="0" w:color="auto"/>
                                                              </w:divBdr>
                                                            </w:div>
                                                            <w:div w:id="196164606">
                                                              <w:marLeft w:val="0"/>
                                                              <w:marRight w:val="0"/>
                                                              <w:marTop w:val="0"/>
                                                              <w:marBottom w:val="0"/>
                                                              <w:divBdr>
                                                                <w:top w:val="none" w:sz="0" w:space="0" w:color="auto"/>
                                                                <w:left w:val="none" w:sz="0" w:space="0" w:color="auto"/>
                                                                <w:bottom w:val="none" w:sz="0" w:space="0" w:color="auto"/>
                                                                <w:right w:val="none" w:sz="0" w:space="0" w:color="auto"/>
                                                              </w:divBdr>
                                                            </w:div>
                                                          </w:divsChild>
                                                        </w:div>
                                                        <w:div w:id="1714620355">
                                                          <w:marLeft w:val="0"/>
                                                          <w:marRight w:val="0"/>
                                                          <w:marTop w:val="0"/>
                                                          <w:marBottom w:val="0"/>
                                                          <w:divBdr>
                                                            <w:top w:val="none" w:sz="0" w:space="0" w:color="auto"/>
                                                            <w:left w:val="none" w:sz="0" w:space="0" w:color="auto"/>
                                                            <w:bottom w:val="none" w:sz="0" w:space="0" w:color="auto"/>
                                                            <w:right w:val="none" w:sz="0" w:space="0" w:color="auto"/>
                                                          </w:divBdr>
                                                          <w:divsChild>
                                                            <w:div w:id="1023432492">
                                                              <w:marLeft w:val="0"/>
                                                              <w:marRight w:val="0"/>
                                                              <w:marTop w:val="0"/>
                                                              <w:marBottom w:val="0"/>
                                                              <w:divBdr>
                                                                <w:top w:val="none" w:sz="0" w:space="0" w:color="auto"/>
                                                                <w:left w:val="none" w:sz="0" w:space="0" w:color="auto"/>
                                                                <w:bottom w:val="none" w:sz="0" w:space="0" w:color="auto"/>
                                                                <w:right w:val="none" w:sz="0" w:space="0" w:color="auto"/>
                                                              </w:divBdr>
                                                            </w:div>
                                                            <w:div w:id="1179000093">
                                                              <w:marLeft w:val="0"/>
                                                              <w:marRight w:val="0"/>
                                                              <w:marTop w:val="0"/>
                                                              <w:marBottom w:val="0"/>
                                                              <w:divBdr>
                                                                <w:top w:val="none" w:sz="0" w:space="0" w:color="auto"/>
                                                                <w:left w:val="none" w:sz="0" w:space="0" w:color="auto"/>
                                                                <w:bottom w:val="none" w:sz="0" w:space="0" w:color="auto"/>
                                                                <w:right w:val="none" w:sz="0" w:space="0" w:color="auto"/>
                                                              </w:divBdr>
                                                            </w:div>
                                                            <w:div w:id="1863199437">
                                                              <w:marLeft w:val="0"/>
                                                              <w:marRight w:val="0"/>
                                                              <w:marTop w:val="0"/>
                                                              <w:marBottom w:val="0"/>
                                                              <w:divBdr>
                                                                <w:top w:val="none" w:sz="0" w:space="0" w:color="auto"/>
                                                                <w:left w:val="none" w:sz="0" w:space="0" w:color="auto"/>
                                                                <w:bottom w:val="none" w:sz="0" w:space="0" w:color="auto"/>
                                                                <w:right w:val="none" w:sz="0" w:space="0" w:color="auto"/>
                                                              </w:divBdr>
                                                            </w:div>
                                                            <w:div w:id="42935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061941">
                                                      <w:marLeft w:val="0"/>
                                                      <w:marRight w:val="0"/>
                                                      <w:marTop w:val="0"/>
                                                      <w:marBottom w:val="0"/>
                                                      <w:divBdr>
                                                        <w:top w:val="none" w:sz="0" w:space="0" w:color="auto"/>
                                                        <w:left w:val="none" w:sz="0" w:space="0" w:color="auto"/>
                                                        <w:bottom w:val="none" w:sz="0" w:space="0" w:color="auto"/>
                                                        <w:right w:val="none" w:sz="0" w:space="0" w:color="auto"/>
                                                      </w:divBdr>
                                                      <w:divsChild>
                                                        <w:div w:id="317459518">
                                                          <w:marLeft w:val="0"/>
                                                          <w:marRight w:val="0"/>
                                                          <w:marTop w:val="0"/>
                                                          <w:marBottom w:val="0"/>
                                                          <w:divBdr>
                                                            <w:top w:val="none" w:sz="0" w:space="0" w:color="auto"/>
                                                            <w:left w:val="none" w:sz="0" w:space="0" w:color="auto"/>
                                                            <w:bottom w:val="none" w:sz="0" w:space="0" w:color="auto"/>
                                                            <w:right w:val="none" w:sz="0" w:space="0" w:color="auto"/>
                                                          </w:divBdr>
                                                          <w:divsChild>
                                                            <w:div w:id="214211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068618">
                                                      <w:marLeft w:val="0"/>
                                                      <w:marRight w:val="0"/>
                                                      <w:marTop w:val="0"/>
                                                      <w:marBottom w:val="0"/>
                                                      <w:divBdr>
                                                        <w:top w:val="none" w:sz="0" w:space="0" w:color="auto"/>
                                                        <w:left w:val="none" w:sz="0" w:space="0" w:color="auto"/>
                                                        <w:bottom w:val="none" w:sz="0" w:space="0" w:color="auto"/>
                                                        <w:right w:val="none" w:sz="0" w:space="0" w:color="auto"/>
                                                      </w:divBdr>
                                                      <w:divsChild>
                                                        <w:div w:id="1912347679">
                                                          <w:marLeft w:val="0"/>
                                                          <w:marRight w:val="0"/>
                                                          <w:marTop w:val="0"/>
                                                          <w:marBottom w:val="0"/>
                                                          <w:divBdr>
                                                            <w:top w:val="none" w:sz="0" w:space="0" w:color="auto"/>
                                                            <w:left w:val="none" w:sz="0" w:space="0" w:color="auto"/>
                                                            <w:bottom w:val="none" w:sz="0" w:space="0" w:color="auto"/>
                                                            <w:right w:val="none" w:sz="0" w:space="0" w:color="auto"/>
                                                          </w:divBdr>
                                                        </w:div>
                                                        <w:div w:id="1823767168">
                                                          <w:marLeft w:val="0"/>
                                                          <w:marRight w:val="0"/>
                                                          <w:marTop w:val="0"/>
                                                          <w:marBottom w:val="0"/>
                                                          <w:divBdr>
                                                            <w:top w:val="none" w:sz="0" w:space="0" w:color="auto"/>
                                                            <w:left w:val="none" w:sz="0" w:space="0" w:color="auto"/>
                                                            <w:bottom w:val="none" w:sz="0" w:space="0" w:color="auto"/>
                                                            <w:right w:val="none" w:sz="0" w:space="0" w:color="auto"/>
                                                          </w:divBdr>
                                                          <w:divsChild>
                                                            <w:div w:id="1699232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5B7B56-644A-4EA7-981A-C92AE5D86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6</Pages>
  <Words>1422</Words>
  <Characters>8108</Characters>
  <Application>Microsoft Office Word</Application>
  <DocSecurity>0</DocSecurity>
  <Lines>67</Lines>
  <Paragraphs>19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MAE</Company>
  <LinksUpToDate>false</LinksUpToDate>
  <CharactersWithSpaces>9511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Scarsi Paolo</dc:creator>
  <cp:lastModifiedBy>Personale Scuola</cp:lastModifiedBy>
  <cp:revision>18</cp:revision>
  <cp:lastPrinted>2024-10-02T09:09:00Z</cp:lastPrinted>
  <dcterms:created xsi:type="dcterms:W3CDTF">2026-02-19T10:26:00Z</dcterms:created>
  <dcterms:modified xsi:type="dcterms:W3CDTF">2026-08-19T15:43:00Z</dcterms:modified>
</cp:coreProperties>
</file>