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E3B7D" w14:textId="77777777" w:rsidR="00FD6164" w:rsidRDefault="00987D59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noProof/>
          <w:sz w:val="24"/>
          <w:szCs w:val="24"/>
          <w:lang w:eastAsia="it-IT"/>
        </w:rPr>
        <w:drawing>
          <wp:anchor distT="0" distB="0" distL="114300" distR="114300" simplePos="0" relativeHeight="2" behindDoc="0" locked="0" layoutInCell="1" allowOverlap="1" wp14:anchorId="126C7CC5" wp14:editId="672E91DF">
            <wp:simplePos x="0" y="0"/>
            <wp:positionH relativeFrom="margin">
              <wp:align>center</wp:align>
            </wp:positionH>
            <wp:positionV relativeFrom="paragraph">
              <wp:posOffset>317</wp:posOffset>
            </wp:positionV>
            <wp:extent cx="792480" cy="852805"/>
            <wp:effectExtent l="0" t="0" r="7620" b="4445"/>
            <wp:wrapSquare wrapText="bothSides"/>
            <wp:docPr id="4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92480" cy="8528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0D0BAB" w14:textId="77777777" w:rsidR="004860EB" w:rsidRDefault="004860EB" w:rsidP="00987D59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</w:rPr>
      </w:pPr>
    </w:p>
    <w:p w14:paraId="58C80BCB" w14:textId="77777777" w:rsidR="00294E51" w:rsidRDefault="00294E51" w:rsidP="00987D59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  <w:highlight w:val="yellow"/>
        </w:rPr>
      </w:pPr>
    </w:p>
    <w:p w14:paraId="0196712B" w14:textId="77777777" w:rsidR="00294E51" w:rsidRDefault="00294E51" w:rsidP="00987D59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  <w:highlight w:val="yellow"/>
        </w:rPr>
      </w:pPr>
    </w:p>
    <w:p w14:paraId="4D857045" w14:textId="0D794D48" w:rsidR="00987D59" w:rsidRDefault="00987D59" w:rsidP="00987D59">
      <w:pPr>
        <w:spacing w:after="0" w:line="240" w:lineRule="auto"/>
        <w:jc w:val="center"/>
      </w:pPr>
      <w:r w:rsidRPr="003F4D4E">
        <w:rPr>
          <w:rFonts w:ascii="Calibri" w:hAnsi="Calibri"/>
          <w:b/>
          <w:bCs/>
          <w:color w:val="000000"/>
          <w:sz w:val="32"/>
          <w:szCs w:val="32"/>
        </w:rPr>
        <w:t xml:space="preserve">Ambasciata d’Italia </w:t>
      </w:r>
      <w:r w:rsidR="00294E51">
        <w:rPr>
          <w:rFonts w:ascii="Calibri" w:hAnsi="Calibri"/>
          <w:b/>
          <w:bCs/>
          <w:color w:val="000000"/>
          <w:sz w:val="32"/>
          <w:szCs w:val="32"/>
        </w:rPr>
        <w:t>a Lima</w:t>
      </w:r>
    </w:p>
    <w:p w14:paraId="1330D60B" w14:textId="77777777" w:rsidR="00FD6164" w:rsidRDefault="00FD6164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539028B4" w14:textId="77777777" w:rsidR="004860EB" w:rsidRDefault="004860EB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5C7670E2" w14:textId="77777777" w:rsidR="004860EB" w:rsidRDefault="004860EB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6D572BB" w14:textId="77777777" w:rsidR="00C67099" w:rsidRDefault="003959B7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 w:rsidRPr="00C7502F">
        <w:rPr>
          <w:rFonts w:cs="Times New Roman"/>
          <w:b/>
          <w:i/>
          <w:sz w:val="24"/>
          <w:szCs w:val="24"/>
        </w:rPr>
        <w:t>PREMIO</w:t>
      </w:r>
    </w:p>
    <w:p w14:paraId="059F479B" w14:textId="77777777" w:rsidR="00EF3E68" w:rsidRPr="00C7502F" w:rsidRDefault="00EF3E68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A8AA65A" w14:textId="77777777" w:rsidR="00C67099" w:rsidRDefault="00EF3E68" w:rsidP="00AF58A5">
      <w:pPr>
        <w:spacing w:after="0"/>
        <w:jc w:val="center"/>
        <w:rPr>
          <w:rFonts w:cs="Times New Roman"/>
          <w:b/>
          <w:i/>
          <w:sz w:val="36"/>
          <w:szCs w:val="24"/>
        </w:rPr>
      </w:pPr>
      <w:r>
        <w:rPr>
          <w:rFonts w:cs="Times New Roman"/>
          <w:b/>
          <w:i/>
          <w:sz w:val="36"/>
          <w:szCs w:val="24"/>
        </w:rPr>
        <w:t>“</w:t>
      </w:r>
      <w:r w:rsidR="0091090F" w:rsidRPr="00FD6164">
        <w:rPr>
          <w:rFonts w:cs="Times New Roman"/>
          <w:b/>
          <w:i/>
          <w:sz w:val="36"/>
          <w:szCs w:val="24"/>
        </w:rPr>
        <w:t>L</w:t>
      </w:r>
      <w:r>
        <w:rPr>
          <w:rFonts w:cs="Times New Roman"/>
          <w:b/>
          <w:i/>
          <w:sz w:val="36"/>
          <w:szCs w:val="24"/>
        </w:rPr>
        <w:t>’innovazione che parla italiano”</w:t>
      </w:r>
    </w:p>
    <w:p w14:paraId="441CA881" w14:textId="192C0D67" w:rsidR="00F44281" w:rsidRPr="00CA085B" w:rsidRDefault="00F44281" w:rsidP="00AF58A5">
      <w:pPr>
        <w:spacing w:after="0"/>
        <w:jc w:val="center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 xml:space="preserve"> Start</w:t>
      </w:r>
      <w:r w:rsidR="00CF0392">
        <w:rPr>
          <w:rFonts w:cs="Times New Roman"/>
          <w:b/>
          <w:i/>
          <w:sz w:val="28"/>
          <w:szCs w:val="28"/>
        </w:rPr>
        <w:t>u</w:t>
      </w:r>
      <w:r>
        <w:rPr>
          <w:rFonts w:cs="Times New Roman"/>
          <w:b/>
          <w:i/>
          <w:sz w:val="28"/>
          <w:szCs w:val="28"/>
        </w:rPr>
        <w:t xml:space="preserve">p Tecnologiche italiane che operano all’estero </w:t>
      </w:r>
    </w:p>
    <w:p w14:paraId="1A794697" w14:textId="77777777" w:rsidR="00FD6164" w:rsidRPr="00C7502F" w:rsidRDefault="00FD6164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3995CDA5" w14:textId="77777777" w:rsidR="00C67099" w:rsidRPr="00FD6164" w:rsidRDefault="0091090F" w:rsidP="00AF58A5">
      <w:pPr>
        <w:spacing w:after="0"/>
        <w:jc w:val="center"/>
        <w:rPr>
          <w:rFonts w:cs="Times New Roman"/>
          <w:b/>
          <w:color w:val="FF0000"/>
          <w:sz w:val="32"/>
          <w:szCs w:val="24"/>
          <w:u w:val="single"/>
        </w:rPr>
      </w:pPr>
      <w:r w:rsidRPr="00FD6164">
        <w:rPr>
          <w:rFonts w:cs="Times New Roman"/>
          <w:b/>
          <w:color w:val="FF0000"/>
          <w:sz w:val="32"/>
          <w:szCs w:val="24"/>
          <w:u w:val="single"/>
        </w:rPr>
        <w:t>I</w:t>
      </w:r>
      <w:r w:rsidR="003959B7" w:rsidRPr="00FD6164">
        <w:rPr>
          <w:rFonts w:cs="Times New Roman"/>
          <w:b/>
          <w:color w:val="FF0000"/>
          <w:sz w:val="32"/>
          <w:szCs w:val="24"/>
          <w:u w:val="single"/>
        </w:rPr>
        <w:t>nvito alla presentazione delle domande</w:t>
      </w:r>
    </w:p>
    <w:p w14:paraId="42FF1506" w14:textId="77777777" w:rsidR="00FD6164" w:rsidRPr="00C7502F" w:rsidRDefault="00FD6164" w:rsidP="00AF58A5">
      <w:pPr>
        <w:spacing w:after="0"/>
        <w:jc w:val="center"/>
        <w:rPr>
          <w:rFonts w:cs="Times New Roman"/>
          <w:b/>
          <w:color w:val="FF0000"/>
          <w:sz w:val="24"/>
          <w:szCs w:val="24"/>
          <w:u w:val="single"/>
        </w:rPr>
      </w:pPr>
    </w:p>
    <w:p w14:paraId="4ED6581A" w14:textId="77777777" w:rsidR="00E6340A" w:rsidRPr="00CF6D18" w:rsidRDefault="004009CD" w:rsidP="00AF58A5">
      <w:pPr>
        <w:pStyle w:val="Paragrafoelenco"/>
        <w:numPr>
          <w:ilvl w:val="0"/>
          <w:numId w:val="18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CF6D18">
        <w:rPr>
          <w:rFonts w:cs="Times New Roman"/>
          <w:b/>
          <w:sz w:val="28"/>
          <w:szCs w:val="24"/>
          <w:u w:val="single"/>
        </w:rPr>
        <w:t>Premesse</w:t>
      </w:r>
    </w:p>
    <w:p w14:paraId="0FFEBDE2" w14:textId="44A6F596" w:rsidR="0091090F" w:rsidRDefault="005B4E29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bCs/>
          <w:sz w:val="24"/>
          <w:szCs w:val="24"/>
        </w:rPr>
        <w:t>Il Ministero degli Affari Esteri e della Cooperazione Internazionale, Direzione Generale per la</w:t>
      </w:r>
      <w:r w:rsidRPr="00C7502F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 xml:space="preserve">Crescita e la </w:t>
      </w:r>
      <w:r w:rsidRPr="00C7502F">
        <w:rPr>
          <w:rFonts w:cs="Times New Roman"/>
          <w:bCs/>
          <w:sz w:val="24"/>
          <w:szCs w:val="24"/>
        </w:rPr>
        <w:t>Promozione</w:t>
      </w:r>
      <w:r w:rsidR="001E3164">
        <w:rPr>
          <w:rFonts w:cs="Times New Roman"/>
          <w:bCs/>
          <w:sz w:val="24"/>
          <w:szCs w:val="24"/>
        </w:rPr>
        <w:t xml:space="preserve"> delle Esportazioni</w:t>
      </w:r>
      <w:r w:rsidRPr="00C7502F">
        <w:rPr>
          <w:bCs/>
          <w:sz w:val="24"/>
          <w:szCs w:val="24"/>
        </w:rPr>
        <w:t xml:space="preserve">, </w:t>
      </w:r>
      <w:r w:rsidR="0091090F">
        <w:rPr>
          <w:bCs/>
          <w:sz w:val="24"/>
          <w:szCs w:val="24"/>
        </w:rPr>
        <w:t>e</w:t>
      </w:r>
      <w:r w:rsidR="00CB22FD">
        <w:rPr>
          <w:bCs/>
          <w:sz w:val="24"/>
          <w:szCs w:val="24"/>
        </w:rPr>
        <w:t xml:space="preserve"> </w:t>
      </w:r>
      <w:proofErr w:type="spellStart"/>
      <w:r w:rsidR="00CA085B">
        <w:rPr>
          <w:bCs/>
          <w:sz w:val="24"/>
          <w:szCs w:val="24"/>
        </w:rPr>
        <w:t>PNICube</w:t>
      </w:r>
      <w:proofErr w:type="spellEnd"/>
      <w:r w:rsidR="005F00F5">
        <w:rPr>
          <w:bCs/>
          <w:sz w:val="24"/>
          <w:szCs w:val="24"/>
        </w:rPr>
        <w:t xml:space="preserve">, </w:t>
      </w:r>
      <w:r w:rsidR="005F00F5" w:rsidRPr="005F00F5">
        <w:rPr>
          <w:bCs/>
          <w:sz w:val="24"/>
          <w:szCs w:val="24"/>
        </w:rPr>
        <w:t xml:space="preserve">Associazione Italiana degli Incubatori Universitari e delle Business Plan </w:t>
      </w:r>
      <w:proofErr w:type="spellStart"/>
      <w:r w:rsidR="005F00F5" w:rsidRPr="005F00F5">
        <w:rPr>
          <w:bCs/>
          <w:sz w:val="24"/>
          <w:szCs w:val="24"/>
        </w:rPr>
        <w:t>Competition</w:t>
      </w:r>
      <w:proofErr w:type="spellEnd"/>
      <w:r w:rsidR="004636F8">
        <w:rPr>
          <w:bCs/>
          <w:sz w:val="24"/>
          <w:szCs w:val="24"/>
        </w:rPr>
        <w:t xml:space="preserve"> </w:t>
      </w:r>
      <w:r w:rsidR="00F136BD">
        <w:rPr>
          <w:bCs/>
          <w:sz w:val="24"/>
          <w:szCs w:val="24"/>
        </w:rPr>
        <w:t>accademiche locali</w:t>
      </w:r>
      <w:r w:rsidR="005F00F5">
        <w:rPr>
          <w:bCs/>
          <w:sz w:val="24"/>
          <w:szCs w:val="24"/>
        </w:rPr>
        <w:t xml:space="preserve">, </w:t>
      </w:r>
      <w:r w:rsidR="005268F9" w:rsidRPr="00ED5C9C">
        <w:rPr>
          <w:bCs/>
          <w:sz w:val="24"/>
          <w:szCs w:val="24"/>
        </w:rPr>
        <w:t>indicono</w:t>
      </w:r>
      <w:r w:rsidR="00ED5C9C" w:rsidRPr="00ED5C9C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>la nona</w:t>
      </w:r>
      <w:r w:rsidR="005D5C12">
        <w:rPr>
          <w:bCs/>
          <w:sz w:val="24"/>
          <w:szCs w:val="24"/>
        </w:rPr>
        <w:t xml:space="preserve"> edizione de</w:t>
      </w:r>
      <w:r w:rsidRPr="00C7502F">
        <w:rPr>
          <w:bCs/>
          <w:sz w:val="24"/>
          <w:szCs w:val="24"/>
        </w:rPr>
        <w:t>l Premio “</w:t>
      </w:r>
      <w:r w:rsidR="0091090F">
        <w:rPr>
          <w:rFonts w:cs="Times New Roman"/>
          <w:b/>
          <w:i/>
          <w:sz w:val="24"/>
          <w:szCs w:val="24"/>
        </w:rPr>
        <w:t>L’innovazione che parla italiano</w:t>
      </w:r>
      <w:r w:rsidRPr="00C7502F">
        <w:rPr>
          <w:bCs/>
          <w:sz w:val="24"/>
          <w:szCs w:val="24"/>
        </w:rPr>
        <w:t>”, quale riconoscimento del</w:t>
      </w:r>
      <w:r w:rsidR="0068417B" w:rsidRPr="00C7502F">
        <w:rPr>
          <w:bCs/>
          <w:sz w:val="24"/>
          <w:szCs w:val="24"/>
        </w:rPr>
        <w:t xml:space="preserve">l’alto valore innovativo </w:t>
      </w:r>
      <w:r w:rsidR="00F44281">
        <w:rPr>
          <w:bCs/>
          <w:sz w:val="24"/>
          <w:szCs w:val="24"/>
        </w:rPr>
        <w:t xml:space="preserve">di Startup Tecnologiche che operano all’estero e </w:t>
      </w:r>
      <w:r w:rsidR="008E7FB8">
        <w:rPr>
          <w:bCs/>
          <w:sz w:val="24"/>
          <w:szCs w:val="24"/>
        </w:rPr>
        <w:t>fondate da cittadini italiani</w:t>
      </w:r>
      <w:r w:rsidR="00F44281">
        <w:rPr>
          <w:bCs/>
          <w:sz w:val="24"/>
          <w:szCs w:val="24"/>
        </w:rPr>
        <w:t xml:space="preserve">. </w:t>
      </w:r>
      <w:r w:rsidRPr="00C7502F">
        <w:rPr>
          <w:bCs/>
          <w:sz w:val="24"/>
          <w:szCs w:val="24"/>
        </w:rPr>
        <w:t xml:space="preserve"> </w:t>
      </w:r>
    </w:p>
    <w:p w14:paraId="3AC731D0" w14:textId="52758653" w:rsidR="0091090F" w:rsidRDefault="0091090F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L’invito a presentare candidature è rivolto a </w:t>
      </w:r>
      <w:r w:rsidR="005511BF">
        <w:rPr>
          <w:rFonts w:cs="Times New Roman"/>
          <w:sz w:val="24"/>
          <w:szCs w:val="24"/>
        </w:rPr>
        <w:t xml:space="preserve">soci fondatori </w:t>
      </w:r>
      <w:r w:rsidR="00CF0392">
        <w:rPr>
          <w:rFonts w:cs="Times New Roman"/>
          <w:sz w:val="24"/>
          <w:szCs w:val="24"/>
        </w:rPr>
        <w:t>di Start</w:t>
      </w:r>
      <w:r>
        <w:rPr>
          <w:rFonts w:cs="Times New Roman"/>
          <w:sz w:val="24"/>
          <w:szCs w:val="24"/>
        </w:rPr>
        <w:t xml:space="preserve">up </w:t>
      </w:r>
      <w:r w:rsidR="00D82503">
        <w:rPr>
          <w:rFonts w:cs="Times New Roman"/>
          <w:sz w:val="24"/>
          <w:szCs w:val="24"/>
        </w:rPr>
        <w:t xml:space="preserve">che </w:t>
      </w:r>
      <w:r w:rsidR="00D82503" w:rsidRPr="003F4D4E">
        <w:rPr>
          <w:rFonts w:cs="Times New Roman"/>
          <w:sz w:val="24"/>
          <w:szCs w:val="24"/>
        </w:rPr>
        <w:t>operino</w:t>
      </w:r>
      <w:r w:rsidR="00DB69F5" w:rsidRPr="003F4D4E">
        <w:rPr>
          <w:rFonts w:cs="Times New Roman"/>
          <w:sz w:val="24"/>
          <w:szCs w:val="24"/>
        </w:rPr>
        <w:t xml:space="preserve"> in </w:t>
      </w:r>
      <w:proofErr w:type="spellStart"/>
      <w:r w:rsidR="00294E51" w:rsidRPr="003F4D4E">
        <w:rPr>
          <w:rFonts w:cs="Times New Roman"/>
          <w:sz w:val="24"/>
          <w:szCs w:val="24"/>
        </w:rPr>
        <w:t>Perú</w:t>
      </w:r>
      <w:proofErr w:type="spellEnd"/>
      <w:r w:rsidR="00294E51" w:rsidRPr="003F4D4E">
        <w:rPr>
          <w:rFonts w:cs="Times New Roman"/>
          <w:sz w:val="24"/>
          <w:szCs w:val="24"/>
        </w:rPr>
        <w:t>.</w:t>
      </w:r>
    </w:p>
    <w:p w14:paraId="06C2C66E" w14:textId="77777777" w:rsidR="00CB22FD" w:rsidRDefault="00CB22FD" w:rsidP="00CA085B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67482EA0" w14:textId="686C1DF6" w:rsidR="00C67099" w:rsidRPr="00D82503" w:rsidRDefault="00F44281" w:rsidP="00CA085B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en-GB"/>
        </w:rPr>
      </w:pPr>
      <w:r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Il </w:t>
      </w:r>
      <w:r w:rsidR="001E3164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riconoscimento conferito al vincitore del premio “L’innovazione che parla italiano” si concretizzerà nell’invito 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a presentare la propria </w:t>
      </w:r>
      <w:r w:rsidR="000C78E0">
        <w:rPr>
          <w:rFonts w:eastAsia="Times New Roman" w:cs="Times New Roman"/>
          <w:bCs/>
          <w:sz w:val="24"/>
          <w:szCs w:val="24"/>
          <w:lang w:eastAsia="en-GB"/>
        </w:rPr>
        <w:t>ricerca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  <w:r w:rsidR="002E74F0" w:rsidRPr="003F4D4E">
        <w:rPr>
          <w:rFonts w:eastAsia="Times New Roman" w:cs="Times New Roman"/>
          <w:bCs/>
          <w:sz w:val="24"/>
          <w:szCs w:val="24"/>
          <w:lang w:eastAsia="en-GB"/>
        </w:rPr>
        <w:t>durante in occasione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 della Conferenza degli Addetti scientifici, spaziali e degli Esperti agricoli a Reggio Calabria in novembre; riceverà inoltre un diploma e targa celebrativa.</w:t>
      </w:r>
      <w:r w:rsidR="001E3164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</w:p>
    <w:p w14:paraId="57319F8B" w14:textId="77777777" w:rsidR="006962B2" w:rsidRPr="00C7502F" w:rsidRDefault="006962B2" w:rsidP="00AF58A5">
      <w:pPr>
        <w:pStyle w:val="Paragrafoelenco"/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25C27529" w14:textId="7DC13BBF" w:rsidR="00DA2B94" w:rsidRDefault="00DA2B94" w:rsidP="00AF58A5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CF6D18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Requisiti di ammissione </w:t>
      </w:r>
    </w:p>
    <w:p w14:paraId="2554A52E" w14:textId="1CCE3A8A" w:rsidR="005F00F5" w:rsidRDefault="00603E61" w:rsidP="00CB22FD">
      <w:pPr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Possono candidarsi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al Premio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soci fondatori di </w:t>
      </w:r>
      <w:r w:rsidR="00CF0392">
        <w:rPr>
          <w:rFonts w:eastAsia="Times New Roman" w:cs="Times New Roman"/>
          <w:bCs/>
          <w:sz w:val="24"/>
          <w:szCs w:val="24"/>
          <w:lang w:eastAsia="en-GB"/>
        </w:rPr>
        <w:t>Startup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Tecnologiche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che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siano in possesso </w:t>
      </w:r>
      <w:r w:rsidR="00B638AE">
        <w:rPr>
          <w:rFonts w:eastAsia="Times New Roman" w:cs="Times New Roman"/>
          <w:bCs/>
          <w:sz w:val="24"/>
          <w:szCs w:val="24"/>
          <w:lang w:eastAsia="en-GB"/>
        </w:rPr>
        <w:t>dei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seguenti requisiti</w:t>
      </w:r>
      <w:r w:rsidR="00C2676B" w:rsidRPr="00C2676B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  <w:r w:rsidR="00C2676B">
        <w:rPr>
          <w:rFonts w:eastAsia="Times New Roman" w:cs="Times New Roman"/>
          <w:bCs/>
          <w:sz w:val="24"/>
          <w:szCs w:val="24"/>
          <w:lang w:eastAsia="en-GB"/>
        </w:rPr>
        <w:t>alla data di scadenza del presente bando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>:</w:t>
      </w:r>
    </w:p>
    <w:p w14:paraId="7E038D92" w14:textId="5DE85C09" w:rsidR="00C2676B" w:rsidRDefault="00C2676B" w:rsidP="00C2676B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di cittadinanza italiana; </w:t>
      </w:r>
    </w:p>
    <w:p w14:paraId="361FB118" w14:textId="5E96D192" w:rsidR="00E92AF7" w:rsidRPr="006B1948" w:rsidRDefault="00E92AF7" w:rsidP="00C2676B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essere in possesso di un titolo di studio di livello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>universitario</w:t>
      </w:r>
      <w:r>
        <w:rPr>
          <w:rFonts w:eastAsia="Times New Roman" w:cs="Times New Roman"/>
          <w:bCs/>
          <w:sz w:val="24"/>
          <w:szCs w:val="24"/>
          <w:lang w:eastAsia="en-GB"/>
        </w:rPr>
        <w:t>, e aver seguito almeno parte del proprio percorso di studi (universitari o post-universitari) in Italia</w:t>
      </w:r>
      <w:r w:rsidR="003A3095">
        <w:rPr>
          <w:rFonts w:eastAsia="Times New Roman" w:cs="Times New Roman"/>
          <w:bCs/>
          <w:sz w:val="24"/>
          <w:szCs w:val="24"/>
          <w:lang w:eastAsia="en-GB"/>
        </w:rPr>
        <w:t>;</w:t>
      </w:r>
    </w:p>
    <w:p w14:paraId="05A1F8CE" w14:textId="4AF5DEDE" w:rsidR="008E7FB8" w:rsidRPr="006B1948" w:rsidRDefault="00066B86" w:rsidP="008E7FB8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</w:t>
      </w:r>
      <w:r w:rsidR="00603E61" w:rsidRPr="006B1948">
        <w:rPr>
          <w:rFonts w:cs="Times New Roman"/>
          <w:sz w:val="24"/>
          <w:szCs w:val="24"/>
        </w:rPr>
        <w:t xml:space="preserve">socio fondatore </w:t>
      </w:r>
      <w:r w:rsidR="003866D9" w:rsidRPr="006B1948">
        <w:rPr>
          <w:rFonts w:cs="Times New Roman"/>
          <w:sz w:val="24"/>
          <w:szCs w:val="24"/>
        </w:rPr>
        <w:t xml:space="preserve">o co-fondatore </w:t>
      </w:r>
      <w:r w:rsidR="008E7FB8" w:rsidRPr="006B1948">
        <w:rPr>
          <w:rFonts w:cs="Times New Roman"/>
          <w:sz w:val="24"/>
          <w:szCs w:val="24"/>
        </w:rPr>
        <w:t xml:space="preserve">di </w:t>
      </w:r>
      <w:r w:rsidRPr="006B1948">
        <w:rPr>
          <w:rFonts w:cs="Times New Roman"/>
          <w:sz w:val="24"/>
          <w:szCs w:val="24"/>
        </w:rPr>
        <w:t xml:space="preserve">una </w:t>
      </w:r>
      <w:r w:rsidR="00CF0392" w:rsidRPr="006B1948">
        <w:rPr>
          <w:rFonts w:cs="Times New Roman"/>
          <w:sz w:val="24"/>
          <w:szCs w:val="24"/>
        </w:rPr>
        <w:t>Startup</w:t>
      </w:r>
      <w:r w:rsidRPr="006B1948">
        <w:rPr>
          <w:rFonts w:cs="Times New Roman"/>
          <w:sz w:val="24"/>
          <w:szCs w:val="24"/>
        </w:rPr>
        <w:t xml:space="preserve"> </w:t>
      </w:r>
      <w:r w:rsidR="006479BE" w:rsidRPr="006B1948">
        <w:rPr>
          <w:rFonts w:cs="Times New Roman"/>
          <w:sz w:val="24"/>
          <w:szCs w:val="24"/>
        </w:rPr>
        <w:t xml:space="preserve">innovativa e con significativa caratterizzazione </w:t>
      </w:r>
      <w:r w:rsidR="00CB22FD" w:rsidRPr="006B1948">
        <w:rPr>
          <w:rFonts w:cs="Times New Roman"/>
          <w:sz w:val="24"/>
          <w:szCs w:val="24"/>
        </w:rPr>
        <w:t>t</w:t>
      </w:r>
      <w:r w:rsidRPr="006B1948">
        <w:rPr>
          <w:rFonts w:cs="Times New Roman"/>
          <w:sz w:val="24"/>
          <w:szCs w:val="24"/>
        </w:rPr>
        <w:t>ecnologica</w:t>
      </w:r>
      <w:r w:rsidR="006479BE" w:rsidRPr="006B1948">
        <w:rPr>
          <w:rFonts w:cs="Times New Roman"/>
          <w:sz w:val="24"/>
          <w:szCs w:val="24"/>
        </w:rPr>
        <w:t>,</w:t>
      </w:r>
      <w:r w:rsidRPr="006B1948">
        <w:rPr>
          <w:rFonts w:cs="Times New Roman"/>
          <w:sz w:val="24"/>
          <w:szCs w:val="24"/>
        </w:rPr>
        <w:t xml:space="preserve"> </w:t>
      </w:r>
      <w:r w:rsidR="00F136BD" w:rsidRPr="006B1948">
        <w:rPr>
          <w:rFonts w:cs="Times New Roman"/>
          <w:sz w:val="24"/>
          <w:szCs w:val="24"/>
        </w:rPr>
        <w:t xml:space="preserve">fondata </w:t>
      </w:r>
      <w:r w:rsidR="00E92AF7">
        <w:rPr>
          <w:rFonts w:cs="Times New Roman"/>
          <w:sz w:val="24"/>
          <w:szCs w:val="24"/>
        </w:rPr>
        <w:t xml:space="preserve">da </w:t>
      </w:r>
      <w:r w:rsidR="008E2EC7">
        <w:rPr>
          <w:rFonts w:cs="Times New Roman"/>
          <w:sz w:val="24"/>
          <w:szCs w:val="24"/>
        </w:rPr>
        <w:t xml:space="preserve">massimo </w:t>
      </w:r>
      <w:r w:rsidR="00E92AF7">
        <w:rPr>
          <w:rFonts w:cs="Times New Roman"/>
          <w:sz w:val="24"/>
          <w:szCs w:val="24"/>
        </w:rPr>
        <w:t xml:space="preserve">5 </w:t>
      </w:r>
      <w:r w:rsidR="00E92AF7" w:rsidRPr="003F4D4E">
        <w:rPr>
          <w:rFonts w:cs="Times New Roman"/>
          <w:sz w:val="24"/>
          <w:szCs w:val="24"/>
        </w:rPr>
        <w:t xml:space="preserve">anni </w:t>
      </w:r>
      <w:r w:rsidR="00B638AE" w:rsidRPr="003F4D4E">
        <w:rPr>
          <w:rFonts w:cs="Times New Roman"/>
          <w:sz w:val="24"/>
          <w:szCs w:val="24"/>
        </w:rPr>
        <w:t xml:space="preserve">in </w:t>
      </w:r>
      <w:proofErr w:type="spellStart"/>
      <w:r w:rsidR="00294E51" w:rsidRPr="003F4D4E">
        <w:rPr>
          <w:rFonts w:cs="Times New Roman"/>
          <w:sz w:val="24"/>
          <w:szCs w:val="24"/>
        </w:rPr>
        <w:t>Perú</w:t>
      </w:r>
      <w:proofErr w:type="spellEnd"/>
      <w:r w:rsidR="00294E51" w:rsidRPr="003F4D4E">
        <w:rPr>
          <w:rFonts w:cs="Times New Roman"/>
          <w:sz w:val="24"/>
          <w:szCs w:val="24"/>
        </w:rPr>
        <w:t>.</w:t>
      </w:r>
    </w:p>
    <w:p w14:paraId="20DA2343" w14:textId="15BFD79A" w:rsidR="006E5C16" w:rsidRDefault="006E5C16" w:rsidP="00EC1DB8">
      <w:pPr>
        <w:tabs>
          <w:tab w:val="left" w:pos="7359"/>
        </w:tabs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0862E478" w14:textId="77777777" w:rsidR="006B1948" w:rsidRDefault="006B1948" w:rsidP="00CB22FD">
      <w:pPr>
        <w:spacing w:after="0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3B5677EA" w14:textId="702F4531" w:rsidR="00C67099" w:rsidRPr="006B1948" w:rsidRDefault="006B1948" w:rsidP="006B1948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8C11F2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di presentazione delle domand</w:t>
      </w:r>
      <w:r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e</w:t>
      </w:r>
    </w:p>
    <w:p w14:paraId="7F43246B" w14:textId="77777777" w:rsidR="00AA69C0" w:rsidRDefault="00AA69C0" w:rsidP="00AA69C0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4DD929F6" w14:textId="12B38A7C" w:rsidR="00577F2E" w:rsidRPr="006479BE" w:rsidRDefault="005511BF" w:rsidP="00AA69C0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L</w:t>
      </w:r>
      <w:r w:rsidR="00AA69C0" w:rsidRPr="00AA69C0">
        <w:rPr>
          <w:rFonts w:cs="Times New Roman"/>
          <w:b/>
          <w:sz w:val="24"/>
          <w:szCs w:val="24"/>
        </w:rPr>
        <w:t>e domande</w:t>
      </w:r>
      <w:r w:rsidR="00AA69C0" w:rsidRPr="00AA69C0">
        <w:rPr>
          <w:rFonts w:cs="Times New Roman"/>
          <w:sz w:val="24"/>
          <w:szCs w:val="24"/>
        </w:rPr>
        <w:t xml:space="preserve"> devono essere inviate in unico file pdf (nominandolo secondo il formato “COGNOME</w:t>
      </w:r>
      <w:r w:rsidR="008D4EF5">
        <w:rPr>
          <w:rFonts w:cs="Times New Roman"/>
          <w:sz w:val="24"/>
          <w:szCs w:val="24"/>
        </w:rPr>
        <w:t>_</w:t>
      </w:r>
      <w:r w:rsidR="00AA69C0" w:rsidRPr="00AA69C0">
        <w:rPr>
          <w:rFonts w:cs="Times New Roman"/>
          <w:sz w:val="24"/>
          <w:szCs w:val="24"/>
        </w:rPr>
        <w:t xml:space="preserve"> NOME</w:t>
      </w:r>
      <w:r w:rsidR="0027657B">
        <w:rPr>
          <w:rFonts w:cs="Times New Roman"/>
          <w:sz w:val="24"/>
          <w:szCs w:val="24"/>
        </w:rPr>
        <w:t>_SUT</w:t>
      </w:r>
      <w:r w:rsidR="00AA69C0" w:rsidRPr="00AA69C0">
        <w:rPr>
          <w:rFonts w:cs="Times New Roman"/>
          <w:sz w:val="24"/>
          <w:szCs w:val="24"/>
        </w:rPr>
        <w:t xml:space="preserve">.pdf”), entro e non oltre il </w:t>
      </w:r>
      <w:r w:rsidR="00294E51" w:rsidRPr="003F4D4E">
        <w:rPr>
          <w:rFonts w:cs="Times New Roman"/>
          <w:b/>
          <w:bCs/>
          <w:sz w:val="24"/>
          <w:szCs w:val="24"/>
          <w:u w:val="single"/>
        </w:rPr>
        <w:t>1</w:t>
      </w:r>
      <w:r w:rsidR="003F4D4E" w:rsidRPr="003F4D4E">
        <w:rPr>
          <w:rFonts w:cs="Times New Roman"/>
          <w:b/>
          <w:bCs/>
          <w:sz w:val="24"/>
          <w:szCs w:val="24"/>
          <w:u w:val="single"/>
        </w:rPr>
        <w:t>5</w:t>
      </w:r>
      <w:r w:rsidR="00294E51" w:rsidRPr="003F4D4E">
        <w:rPr>
          <w:rFonts w:cs="Times New Roman"/>
          <w:b/>
          <w:bCs/>
          <w:sz w:val="24"/>
          <w:szCs w:val="24"/>
          <w:u w:val="single"/>
        </w:rPr>
        <w:t xml:space="preserve"> settembre 2026</w:t>
      </w:r>
      <w:r w:rsidR="00294E51" w:rsidRPr="003F4D4E">
        <w:rPr>
          <w:rFonts w:cs="Times New Roman"/>
          <w:sz w:val="24"/>
          <w:szCs w:val="24"/>
        </w:rPr>
        <w:t xml:space="preserve"> </w:t>
      </w:r>
      <w:r w:rsidR="00AA69C0" w:rsidRPr="003F4D4E">
        <w:rPr>
          <w:rFonts w:cs="Times New Roman"/>
          <w:sz w:val="24"/>
          <w:szCs w:val="24"/>
        </w:rPr>
        <w:t>,</w:t>
      </w:r>
      <w:r w:rsidR="00AA69C0" w:rsidRPr="00AA69C0">
        <w:rPr>
          <w:rFonts w:cs="Times New Roman"/>
          <w:sz w:val="24"/>
          <w:szCs w:val="24"/>
        </w:rPr>
        <w:t xml:space="preserve"> indicando quale oggetto “Partecipazione Premio </w:t>
      </w:r>
      <w:r w:rsidR="00AA69C0" w:rsidRPr="00AA69C0">
        <w:rPr>
          <w:rFonts w:cs="Times New Roman"/>
          <w:sz w:val="24"/>
          <w:szCs w:val="24"/>
        </w:rPr>
        <w:lastRenderedPageBreak/>
        <w:t>“</w:t>
      </w:r>
      <w:r w:rsidR="00AA69C0" w:rsidRPr="00AA69C0">
        <w:rPr>
          <w:rFonts w:cs="Times New Roman"/>
          <w:b/>
          <w:i/>
          <w:sz w:val="24"/>
          <w:szCs w:val="24"/>
        </w:rPr>
        <w:t>L’innovazione che parla italiano</w:t>
      </w:r>
      <w:r w:rsidR="00AA69C0" w:rsidRPr="00125BF7">
        <w:rPr>
          <w:rFonts w:cs="Times New Roman"/>
          <w:b/>
          <w:bCs/>
          <w:sz w:val="24"/>
          <w:szCs w:val="24"/>
        </w:rPr>
        <w:t>”</w:t>
      </w:r>
      <w:r w:rsidR="00AA69C0" w:rsidRPr="00AA69C0">
        <w:rPr>
          <w:rFonts w:cs="Times New Roman"/>
          <w:sz w:val="24"/>
          <w:szCs w:val="24"/>
        </w:rPr>
        <w:t xml:space="preserve"> al seguente indirizzo di posta elettronica: </w:t>
      </w:r>
      <w:r w:rsidR="00294E51">
        <w:rPr>
          <w:rFonts w:cs="Times New Roman"/>
          <w:b/>
          <w:sz w:val="24"/>
          <w:szCs w:val="24"/>
          <w:u w:val="single"/>
        </w:rPr>
        <w:fldChar w:fldCharType="begin"/>
      </w:r>
      <w:ins w:id="0" w:author="Personale Scuola" w:date="2026-08-14T11:49:00Z">
        <w:r w:rsidR="00294E51">
          <w:rPr>
            <w:rFonts w:cs="Times New Roman"/>
            <w:b/>
            <w:sz w:val="24"/>
            <w:szCs w:val="24"/>
            <w:u w:val="single"/>
          </w:rPr>
          <w:instrText>HYPERLINK "mailto:</w:instrText>
        </w:r>
      </w:ins>
      <w:r w:rsidR="00294E51" w:rsidRPr="00294E51">
        <w:rPr>
          <w:rFonts w:cs="Times New Roman"/>
          <w:b/>
          <w:sz w:val="24"/>
          <w:szCs w:val="24"/>
          <w:u w:val="single"/>
        </w:rPr>
        <w:instrText>amblima.mail@esteri.it</w:instrText>
      </w:r>
      <w:ins w:id="1" w:author="Personale Scuola" w:date="2026-08-14T11:49:00Z">
        <w:r w:rsidR="00294E51">
          <w:rPr>
            <w:rFonts w:cs="Times New Roman"/>
            <w:b/>
            <w:sz w:val="24"/>
            <w:szCs w:val="24"/>
            <w:u w:val="single"/>
          </w:rPr>
          <w:instrText>"</w:instrText>
        </w:r>
      </w:ins>
      <w:r w:rsidR="00294E51">
        <w:rPr>
          <w:rFonts w:cs="Times New Roman"/>
          <w:b/>
          <w:sz w:val="24"/>
          <w:szCs w:val="24"/>
          <w:u w:val="single"/>
        </w:rPr>
      </w:r>
      <w:r w:rsidR="00294E51">
        <w:rPr>
          <w:rFonts w:cs="Times New Roman"/>
          <w:b/>
          <w:sz w:val="24"/>
          <w:szCs w:val="24"/>
          <w:u w:val="single"/>
        </w:rPr>
        <w:fldChar w:fldCharType="separate"/>
      </w:r>
      <w:r w:rsidR="00294E51" w:rsidRPr="00830933">
        <w:rPr>
          <w:rStyle w:val="Collegamentoipertestuale"/>
          <w:rFonts w:cs="Times New Roman"/>
          <w:b/>
          <w:sz w:val="24"/>
          <w:szCs w:val="24"/>
        </w:rPr>
        <w:t>amblima.mail@esteri.it</w:t>
      </w:r>
      <w:r w:rsidR="00294E51">
        <w:rPr>
          <w:rFonts w:cs="Times New Roman"/>
          <w:b/>
          <w:sz w:val="24"/>
          <w:szCs w:val="24"/>
          <w:u w:val="single"/>
        </w:rPr>
        <w:fldChar w:fldCharType="end"/>
      </w:r>
      <w:r w:rsidR="00294E51" w:rsidRPr="00294E51">
        <w:rPr>
          <w:rFonts w:cs="Times New Roman"/>
          <w:bCs/>
          <w:sz w:val="24"/>
          <w:szCs w:val="24"/>
        </w:rPr>
        <w:t xml:space="preserve"> e in Cc </w:t>
      </w:r>
      <w:hyperlink r:id="rId9" w:history="1">
        <w:r w:rsidR="00294E51" w:rsidRPr="00830933">
          <w:rPr>
            <w:rStyle w:val="Collegamentoipertestuale"/>
            <w:rFonts w:cs="Times New Roman"/>
            <w:b/>
            <w:sz w:val="24"/>
            <w:szCs w:val="24"/>
          </w:rPr>
          <w:t>marinella.lollo@esteri.it</w:t>
        </w:r>
      </w:hyperlink>
      <w:r w:rsidR="00294E51">
        <w:rPr>
          <w:rFonts w:cs="Times New Roman"/>
          <w:b/>
          <w:sz w:val="24"/>
          <w:szCs w:val="24"/>
          <w:u w:val="single"/>
        </w:rPr>
        <w:t xml:space="preserve"> </w:t>
      </w:r>
    </w:p>
    <w:p w14:paraId="1F2B9D68" w14:textId="77777777" w:rsidR="00AA69C0" w:rsidRDefault="00AA69C0" w:rsidP="00AA69C0">
      <w:pPr>
        <w:spacing w:after="0"/>
        <w:jc w:val="both"/>
        <w:rPr>
          <w:rFonts w:cs="Times New Roman"/>
          <w:sz w:val="24"/>
          <w:szCs w:val="24"/>
        </w:rPr>
      </w:pPr>
    </w:p>
    <w:p w14:paraId="7484B3E0" w14:textId="0CD46AFA" w:rsidR="00224C97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La</w:t>
      </w:r>
      <w:r w:rsidR="00CB22FD">
        <w:rPr>
          <w:rFonts w:cs="Times New Roman"/>
          <w:sz w:val="24"/>
          <w:szCs w:val="24"/>
        </w:rPr>
        <w:t xml:space="preserve"> domand</w:t>
      </w:r>
      <w:r>
        <w:rPr>
          <w:rFonts w:cs="Times New Roman"/>
          <w:sz w:val="24"/>
          <w:szCs w:val="24"/>
        </w:rPr>
        <w:t>a</w:t>
      </w:r>
      <w:r w:rsidR="00CB22FD">
        <w:rPr>
          <w:rFonts w:cs="Times New Roman"/>
          <w:sz w:val="24"/>
          <w:szCs w:val="24"/>
        </w:rPr>
        <w:t xml:space="preserve"> dovrà</w:t>
      </w:r>
      <w:r>
        <w:rPr>
          <w:rFonts w:cs="Times New Roman"/>
          <w:sz w:val="24"/>
          <w:szCs w:val="24"/>
        </w:rPr>
        <w:t xml:space="preserve"> basarsi sul formulario allegato e </w:t>
      </w:r>
      <w:r w:rsidR="00CB22FD">
        <w:rPr>
          <w:rFonts w:cs="Times New Roman"/>
          <w:sz w:val="24"/>
          <w:szCs w:val="24"/>
        </w:rPr>
        <w:t xml:space="preserve">contenere </w:t>
      </w:r>
      <w:r w:rsidR="00224C97" w:rsidRPr="001875CF">
        <w:rPr>
          <w:rFonts w:cs="Times New Roman"/>
          <w:sz w:val="24"/>
          <w:szCs w:val="24"/>
        </w:rPr>
        <w:t xml:space="preserve">una </w:t>
      </w:r>
      <w:r w:rsidR="005511BF">
        <w:rPr>
          <w:rFonts w:cs="Times New Roman"/>
          <w:sz w:val="24"/>
          <w:szCs w:val="24"/>
        </w:rPr>
        <w:t xml:space="preserve">sintetica </w:t>
      </w:r>
      <w:r w:rsidR="00224C97" w:rsidRPr="001875CF">
        <w:rPr>
          <w:rFonts w:cs="Times New Roman"/>
          <w:sz w:val="24"/>
          <w:szCs w:val="24"/>
        </w:rPr>
        <w:t>descrizione dell</w:t>
      </w:r>
      <w:r w:rsidR="005511BF">
        <w:rPr>
          <w:rFonts w:cs="Times New Roman"/>
          <w:sz w:val="24"/>
          <w:szCs w:val="24"/>
        </w:rPr>
        <w:t>’</w:t>
      </w:r>
      <w:r w:rsidR="00224C97" w:rsidRPr="002B3796">
        <w:rPr>
          <w:rFonts w:cs="Times New Roman"/>
          <w:sz w:val="24"/>
          <w:szCs w:val="24"/>
        </w:rPr>
        <w:t>attività</w:t>
      </w:r>
      <w:r w:rsidR="00BA1FBD" w:rsidRPr="002B3796">
        <w:rPr>
          <w:rFonts w:cs="Times New Roman"/>
          <w:sz w:val="24"/>
          <w:szCs w:val="24"/>
        </w:rPr>
        <w:t xml:space="preserve"> imprenditoriale della </w:t>
      </w:r>
      <w:r w:rsidR="00CF0392">
        <w:rPr>
          <w:rFonts w:cs="Times New Roman"/>
          <w:sz w:val="24"/>
          <w:szCs w:val="24"/>
        </w:rPr>
        <w:t>Startup</w:t>
      </w:r>
      <w:r w:rsidR="00BA1FBD" w:rsidRPr="002B3796">
        <w:rPr>
          <w:rFonts w:cs="Times New Roman"/>
          <w:sz w:val="24"/>
          <w:szCs w:val="24"/>
        </w:rPr>
        <w:t xml:space="preserve"> </w:t>
      </w:r>
      <w:r w:rsidR="00224C97" w:rsidRPr="00775E8C">
        <w:rPr>
          <w:rFonts w:cs="Times New Roman"/>
          <w:sz w:val="24"/>
          <w:szCs w:val="24"/>
        </w:rPr>
        <w:t xml:space="preserve">in </w:t>
      </w:r>
      <w:proofErr w:type="spellStart"/>
      <w:r w:rsidR="00294E51" w:rsidRPr="003F4D4E">
        <w:rPr>
          <w:rFonts w:cs="Times New Roman"/>
          <w:sz w:val="24"/>
          <w:szCs w:val="24"/>
        </w:rPr>
        <w:t>Perú</w:t>
      </w:r>
      <w:proofErr w:type="spellEnd"/>
      <w:r w:rsidR="00294E51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e del ruolo del candidato, con </w:t>
      </w:r>
      <w:r w:rsidR="001875CF" w:rsidRPr="001875CF">
        <w:rPr>
          <w:rFonts w:cs="Times New Roman"/>
          <w:sz w:val="24"/>
          <w:szCs w:val="24"/>
        </w:rPr>
        <w:t xml:space="preserve">riferimento ai criteri di valutazione riportati nella sezione </w:t>
      </w:r>
      <w:r w:rsidR="00212DC7">
        <w:rPr>
          <w:rFonts w:cs="Times New Roman"/>
          <w:sz w:val="24"/>
          <w:szCs w:val="24"/>
        </w:rPr>
        <w:t>4</w:t>
      </w:r>
      <w:r w:rsidR="002B3796">
        <w:rPr>
          <w:rFonts w:cs="Times New Roman"/>
          <w:sz w:val="24"/>
          <w:szCs w:val="24"/>
        </w:rPr>
        <w:t xml:space="preserve"> </w:t>
      </w:r>
      <w:r w:rsidR="00CF0392">
        <w:rPr>
          <w:rFonts w:cs="Times New Roman"/>
          <w:sz w:val="24"/>
          <w:szCs w:val="24"/>
        </w:rPr>
        <w:t>“</w:t>
      </w:r>
      <w:r w:rsidR="002B3796">
        <w:rPr>
          <w:rFonts w:cs="Times New Roman"/>
          <w:sz w:val="24"/>
          <w:szCs w:val="24"/>
        </w:rPr>
        <w:t>Modalità e criteri di v</w:t>
      </w:r>
      <w:r w:rsidR="001875CF" w:rsidRPr="002B3796">
        <w:rPr>
          <w:rFonts w:cs="Times New Roman"/>
          <w:sz w:val="24"/>
          <w:szCs w:val="24"/>
        </w:rPr>
        <w:t xml:space="preserve">alutazione”. </w:t>
      </w:r>
    </w:p>
    <w:p w14:paraId="574D6AF6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62F06BF" w14:textId="614CEC03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di candidati che abbiano fondato più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gli stessi dovranno fare riferimento solamente </w:t>
      </w:r>
      <w:r w:rsidR="00DF0941">
        <w:rPr>
          <w:rFonts w:cs="Times New Roman"/>
          <w:sz w:val="24"/>
          <w:szCs w:val="24"/>
        </w:rPr>
        <w:t xml:space="preserve">a quella </w:t>
      </w:r>
      <w:r>
        <w:rPr>
          <w:rFonts w:cs="Times New Roman"/>
          <w:sz w:val="24"/>
          <w:szCs w:val="24"/>
        </w:rPr>
        <w:t>che ritengono maggiormente significativa ai fini della valutazione. Essi avranno altresì la facoltà di indicare le altre esperienze imprenditoriali allegando il proprio curriculum vitae al formulario allegato.</w:t>
      </w:r>
    </w:p>
    <w:p w14:paraId="08964212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5C7831EB" w14:textId="623CD152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in cui più candidati abbiano partecipato alla fondazione di una medesima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verrà </w:t>
      </w:r>
      <w:r w:rsidR="00CB472B">
        <w:rPr>
          <w:rFonts w:cs="Times New Roman"/>
          <w:sz w:val="24"/>
          <w:szCs w:val="24"/>
        </w:rPr>
        <w:t xml:space="preserve">invece </w:t>
      </w:r>
      <w:r>
        <w:rPr>
          <w:rFonts w:cs="Times New Roman"/>
          <w:sz w:val="24"/>
          <w:szCs w:val="24"/>
        </w:rPr>
        <w:t>effettuata una valutazione collettiva</w:t>
      </w:r>
      <w:r w:rsidR="00CB472B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="00CB472B">
        <w:rPr>
          <w:rFonts w:cs="Times New Roman"/>
          <w:sz w:val="24"/>
          <w:szCs w:val="24"/>
        </w:rPr>
        <w:t xml:space="preserve">alla quale potrà eventualmente corrispondere l’aggiudicazione </w:t>
      </w:r>
      <w:r w:rsidR="00CB472B" w:rsidRPr="00CB472B">
        <w:rPr>
          <w:rFonts w:cs="Times New Roman"/>
          <w:i/>
          <w:sz w:val="24"/>
          <w:szCs w:val="24"/>
        </w:rPr>
        <w:t>ex-aequo</w:t>
      </w:r>
      <w:r w:rsidR="00CB472B">
        <w:rPr>
          <w:rFonts w:cs="Times New Roman"/>
          <w:sz w:val="24"/>
          <w:szCs w:val="24"/>
        </w:rPr>
        <w:t xml:space="preserve"> del Premio.</w:t>
      </w:r>
    </w:p>
    <w:p w14:paraId="79E5B8A0" w14:textId="77777777" w:rsidR="00F136BD" w:rsidRDefault="00F136BD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7CE8DC4A" w14:textId="361B020B" w:rsidR="00F136BD" w:rsidRDefault="000709D6" w:rsidP="00AF58A5">
      <w:pPr>
        <w:spacing w:after="0"/>
        <w:jc w:val="both"/>
        <w:rPr>
          <w:rFonts w:cs="Times New Roman"/>
          <w:sz w:val="24"/>
          <w:szCs w:val="24"/>
        </w:rPr>
      </w:pPr>
      <w:r w:rsidRPr="000709D6">
        <w:rPr>
          <w:rFonts w:cs="Times New Roman"/>
          <w:sz w:val="24"/>
          <w:szCs w:val="24"/>
        </w:rPr>
        <w:t xml:space="preserve">Non saranno accettate le candidature </w:t>
      </w:r>
      <w:r w:rsidR="003866D9">
        <w:rPr>
          <w:rFonts w:cs="Times New Roman"/>
          <w:sz w:val="24"/>
          <w:szCs w:val="24"/>
        </w:rPr>
        <w:t xml:space="preserve">non </w:t>
      </w:r>
      <w:r w:rsidR="00BE4127">
        <w:rPr>
          <w:rFonts w:cs="Times New Roman"/>
          <w:sz w:val="24"/>
          <w:szCs w:val="24"/>
        </w:rPr>
        <w:t>compilate</w:t>
      </w:r>
      <w:r>
        <w:rPr>
          <w:rFonts w:cs="Times New Roman"/>
          <w:sz w:val="24"/>
          <w:szCs w:val="24"/>
        </w:rPr>
        <w:t xml:space="preserve"> </w:t>
      </w:r>
      <w:r w:rsidR="00BE4127">
        <w:rPr>
          <w:rFonts w:cs="Times New Roman"/>
          <w:sz w:val="24"/>
          <w:szCs w:val="24"/>
        </w:rPr>
        <w:t>in</w:t>
      </w:r>
      <w:r>
        <w:rPr>
          <w:rFonts w:cs="Times New Roman"/>
          <w:sz w:val="24"/>
          <w:szCs w:val="24"/>
        </w:rPr>
        <w:t xml:space="preserve"> tutte le </w:t>
      </w:r>
      <w:r w:rsidR="00BE4127">
        <w:rPr>
          <w:rFonts w:cs="Times New Roman"/>
          <w:sz w:val="24"/>
          <w:szCs w:val="24"/>
        </w:rPr>
        <w:t>parti</w:t>
      </w:r>
      <w:r w:rsidR="003866D9">
        <w:rPr>
          <w:rFonts w:cs="Times New Roman"/>
          <w:sz w:val="24"/>
          <w:szCs w:val="24"/>
        </w:rPr>
        <w:t xml:space="preserve"> in cui è articolato il</w:t>
      </w:r>
      <w:r>
        <w:rPr>
          <w:rFonts w:cs="Times New Roman"/>
          <w:sz w:val="24"/>
          <w:szCs w:val="24"/>
        </w:rPr>
        <w:t xml:space="preserve"> modulo di candidatura allegato.</w:t>
      </w:r>
    </w:p>
    <w:p w14:paraId="500D3948" w14:textId="45229F0F" w:rsidR="008E7FB8" w:rsidRPr="00C7502F" w:rsidRDefault="008E7FB8" w:rsidP="00AF58A5">
      <w:pPr>
        <w:spacing w:after="0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>
        <w:rPr>
          <w:rFonts w:cs="Times New Roman"/>
          <w:sz w:val="24"/>
          <w:szCs w:val="24"/>
        </w:rPr>
        <w:t xml:space="preserve"> </w:t>
      </w:r>
    </w:p>
    <w:p w14:paraId="21F59EE0" w14:textId="77777777" w:rsidR="00E6340A" w:rsidRPr="00C7502F" w:rsidRDefault="00E6340A" w:rsidP="00AF58A5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66DCACA6" w14:textId="50387302" w:rsidR="00C67099" w:rsidRPr="00125BF7" w:rsidRDefault="006962B2" w:rsidP="00125BF7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e criteri di v</w:t>
      </w:r>
      <w:r w:rsidR="003959B7"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alutazione </w:t>
      </w:r>
    </w:p>
    <w:p w14:paraId="6A83F6E8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AD83BC4" w14:textId="332B8214" w:rsidR="00BA1FBD" w:rsidRDefault="003959B7" w:rsidP="00AF58A5">
      <w:pPr>
        <w:spacing w:after="0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sz w:val="24"/>
          <w:szCs w:val="24"/>
        </w:rPr>
        <w:t xml:space="preserve">La procedura di valutazione delle domande sarà coordinata </w:t>
      </w:r>
      <w:r w:rsidR="00CE30A8">
        <w:rPr>
          <w:rFonts w:cs="Times New Roman"/>
          <w:sz w:val="24"/>
          <w:szCs w:val="24"/>
        </w:rPr>
        <w:t xml:space="preserve">dal </w:t>
      </w:r>
      <w:r w:rsidR="00CE30A8" w:rsidRPr="00C7502F">
        <w:rPr>
          <w:rFonts w:cs="Times New Roman"/>
          <w:sz w:val="24"/>
          <w:szCs w:val="24"/>
        </w:rPr>
        <w:t xml:space="preserve">MAECI, </w:t>
      </w:r>
      <w:r w:rsidR="00CE30A8" w:rsidRPr="00C7502F">
        <w:rPr>
          <w:rFonts w:cs="Times New Roman"/>
          <w:bCs/>
          <w:sz w:val="24"/>
          <w:szCs w:val="24"/>
        </w:rPr>
        <w:t xml:space="preserve">Direzione Generale per la </w:t>
      </w:r>
      <w:r w:rsidR="001E3164">
        <w:rPr>
          <w:rFonts w:cs="Times New Roman"/>
          <w:bCs/>
          <w:sz w:val="24"/>
          <w:szCs w:val="24"/>
        </w:rPr>
        <w:t xml:space="preserve">Crescita e la </w:t>
      </w:r>
      <w:r w:rsidR="00CE30A8" w:rsidRPr="00C7502F">
        <w:rPr>
          <w:rFonts w:cs="Times New Roman"/>
          <w:bCs/>
          <w:sz w:val="24"/>
          <w:szCs w:val="24"/>
        </w:rPr>
        <w:t xml:space="preserve">Promozione </w:t>
      </w:r>
      <w:r w:rsidR="001E3164">
        <w:rPr>
          <w:rFonts w:cs="Times New Roman"/>
          <w:bCs/>
          <w:sz w:val="24"/>
          <w:szCs w:val="24"/>
        </w:rPr>
        <w:t>delle Esportazioni</w:t>
      </w:r>
      <w:r w:rsidR="00CE30A8">
        <w:rPr>
          <w:rFonts w:cs="Times New Roman"/>
          <w:bCs/>
          <w:sz w:val="24"/>
          <w:szCs w:val="24"/>
        </w:rPr>
        <w:t xml:space="preserve">, </w:t>
      </w:r>
      <w:r w:rsidR="00BB2405" w:rsidRPr="00111B7A">
        <w:rPr>
          <w:rFonts w:cs="Times New Roman"/>
          <w:bCs/>
          <w:sz w:val="24"/>
          <w:szCs w:val="24"/>
        </w:rPr>
        <w:t xml:space="preserve">Ufficio </w:t>
      </w:r>
      <w:r w:rsidR="00FB3B6C">
        <w:rPr>
          <w:rFonts w:cs="Times New Roman"/>
          <w:bCs/>
          <w:sz w:val="24"/>
          <w:szCs w:val="24"/>
        </w:rPr>
        <w:t>XI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–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Cooperazione scientifica bilaterale d’intesa con l’Ufficio IV – Promozione delle filiere industriali innovative e start-up</w:t>
      </w:r>
      <w:r w:rsidR="006479BE" w:rsidRPr="00111B7A">
        <w:rPr>
          <w:rFonts w:cs="Times New Roman"/>
          <w:bCs/>
          <w:sz w:val="24"/>
          <w:szCs w:val="24"/>
        </w:rPr>
        <w:t>, in collaborazione</w:t>
      </w:r>
      <w:r w:rsidR="006479BE">
        <w:rPr>
          <w:rFonts w:cs="Times New Roman"/>
          <w:sz w:val="24"/>
          <w:szCs w:val="24"/>
        </w:rPr>
        <w:t xml:space="preserve"> con l’Associazione </w:t>
      </w:r>
      <w:proofErr w:type="spellStart"/>
      <w:r w:rsidR="006479BE">
        <w:rPr>
          <w:rFonts w:cs="Times New Roman"/>
          <w:sz w:val="24"/>
          <w:szCs w:val="24"/>
        </w:rPr>
        <w:t>PNICube</w:t>
      </w:r>
      <w:proofErr w:type="spellEnd"/>
      <w:r w:rsidR="006479BE">
        <w:rPr>
          <w:rFonts w:cs="Times New Roman"/>
          <w:sz w:val="24"/>
          <w:szCs w:val="24"/>
        </w:rPr>
        <w:t xml:space="preserve"> degli incubatori universitari</w:t>
      </w:r>
      <w:r w:rsidR="00CE30A8">
        <w:rPr>
          <w:rFonts w:cs="Times New Roman"/>
          <w:sz w:val="24"/>
          <w:szCs w:val="24"/>
        </w:rPr>
        <w:t>.</w:t>
      </w:r>
    </w:p>
    <w:p w14:paraId="63A42315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68E07E94" w14:textId="6FE1373D" w:rsidR="00CE30A8" w:rsidRPr="00C7502F" w:rsidRDefault="00DF78E6" w:rsidP="00AF58A5">
      <w:pPr>
        <w:spacing w:after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La selezione finale, che individuerà </w:t>
      </w:r>
      <w:r w:rsidR="001A24F3">
        <w:rPr>
          <w:rFonts w:cs="Times New Roman"/>
          <w:sz w:val="24"/>
          <w:szCs w:val="24"/>
        </w:rPr>
        <w:t xml:space="preserve">il </w:t>
      </w:r>
      <w:r>
        <w:rPr>
          <w:rFonts w:cs="Times New Roman"/>
          <w:sz w:val="24"/>
          <w:szCs w:val="24"/>
        </w:rPr>
        <w:t>vincitor</w:t>
      </w:r>
      <w:r w:rsidR="001A24F3">
        <w:rPr>
          <w:rFonts w:cs="Times New Roman"/>
          <w:sz w:val="24"/>
          <w:szCs w:val="24"/>
        </w:rPr>
        <w:t>e</w:t>
      </w:r>
      <w:r>
        <w:rPr>
          <w:rFonts w:cs="Times New Roman"/>
          <w:sz w:val="24"/>
          <w:szCs w:val="24"/>
        </w:rPr>
        <w:t xml:space="preserve">, verrà effettuata in Italia da un Comitato </w:t>
      </w:r>
      <w:r w:rsidR="00B46AFB">
        <w:rPr>
          <w:rFonts w:cs="Times New Roman"/>
          <w:sz w:val="24"/>
          <w:szCs w:val="24"/>
        </w:rPr>
        <w:t xml:space="preserve">tecnico </w:t>
      </w:r>
      <w:r>
        <w:rPr>
          <w:rFonts w:cs="Times New Roman"/>
          <w:sz w:val="24"/>
          <w:szCs w:val="24"/>
        </w:rPr>
        <w:t xml:space="preserve">costituito da </w:t>
      </w:r>
      <w:r w:rsidR="005511BF">
        <w:rPr>
          <w:rFonts w:cs="Times New Roman"/>
          <w:sz w:val="24"/>
          <w:szCs w:val="24"/>
        </w:rPr>
        <w:t>inves</w:t>
      </w:r>
      <w:r w:rsidR="003E73EF">
        <w:rPr>
          <w:rFonts w:cs="Times New Roman"/>
          <w:sz w:val="24"/>
          <w:szCs w:val="24"/>
        </w:rPr>
        <w:t xml:space="preserve">titori, imprenditori ed esperti, </w:t>
      </w:r>
      <w:r w:rsidR="007F6F25">
        <w:rPr>
          <w:rFonts w:cs="Times New Roman"/>
          <w:sz w:val="24"/>
          <w:szCs w:val="24"/>
        </w:rPr>
        <w:t xml:space="preserve">in rappresentanza di </w:t>
      </w:r>
      <w:proofErr w:type="spellStart"/>
      <w:r w:rsidR="007F6F25">
        <w:rPr>
          <w:rFonts w:cs="Times New Roman"/>
          <w:sz w:val="24"/>
          <w:szCs w:val="24"/>
        </w:rPr>
        <w:t>PNICube</w:t>
      </w:r>
      <w:proofErr w:type="spellEnd"/>
      <w:r w:rsidR="007F6F25">
        <w:rPr>
          <w:rFonts w:cs="Times New Roman"/>
          <w:sz w:val="24"/>
          <w:szCs w:val="24"/>
        </w:rPr>
        <w:t xml:space="preserve"> </w:t>
      </w:r>
      <w:r w:rsidR="003E73EF">
        <w:rPr>
          <w:rFonts w:cs="Times New Roman"/>
          <w:sz w:val="24"/>
          <w:szCs w:val="24"/>
        </w:rPr>
        <w:t>oltre a rappresentanti del MAECI</w:t>
      </w:r>
      <w:r w:rsidR="007F6F25">
        <w:rPr>
          <w:rFonts w:cs="Times New Roman"/>
          <w:sz w:val="24"/>
          <w:szCs w:val="24"/>
        </w:rPr>
        <w:t>.</w:t>
      </w:r>
    </w:p>
    <w:p w14:paraId="0764DB3F" w14:textId="77777777" w:rsidR="00EB4303" w:rsidRDefault="00EB4303" w:rsidP="008C6EDA">
      <w:pPr>
        <w:spacing w:after="0"/>
        <w:jc w:val="both"/>
        <w:rPr>
          <w:rFonts w:cs="Times New Roman"/>
          <w:sz w:val="24"/>
          <w:szCs w:val="24"/>
        </w:rPr>
      </w:pPr>
    </w:p>
    <w:p w14:paraId="6379B2AC" w14:textId="56189E8C" w:rsidR="006F024C" w:rsidRDefault="00C43AF5" w:rsidP="006F024C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 xml:space="preserve">La </w:t>
      </w:r>
      <w:r w:rsidR="00CF0392">
        <w:rPr>
          <w:rFonts w:cs="Times New Roman"/>
          <w:sz w:val="24"/>
          <w:szCs w:val="24"/>
          <w:u w:val="single"/>
        </w:rPr>
        <w:t>“Start</w:t>
      </w:r>
      <w:r w:rsidR="00AF58A5" w:rsidRPr="00F844FA">
        <w:rPr>
          <w:rFonts w:cs="Times New Roman"/>
          <w:sz w:val="24"/>
          <w:szCs w:val="24"/>
          <w:u w:val="single"/>
        </w:rPr>
        <w:t>up tecnologica</w:t>
      </w:r>
      <w:r>
        <w:rPr>
          <w:rFonts w:cs="Times New Roman"/>
          <w:sz w:val="24"/>
          <w:szCs w:val="24"/>
          <w:u w:val="single"/>
        </w:rPr>
        <w:t>”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B85308">
        <w:rPr>
          <w:rFonts w:cs="Times New Roman"/>
          <w:sz w:val="24"/>
          <w:szCs w:val="24"/>
        </w:rPr>
        <w:t xml:space="preserve">di riferimento </w:t>
      </w:r>
      <w:r w:rsidR="00BC71D6" w:rsidRPr="008C6EDA">
        <w:rPr>
          <w:rFonts w:cs="Times New Roman"/>
          <w:sz w:val="24"/>
          <w:szCs w:val="24"/>
        </w:rPr>
        <w:t xml:space="preserve">deve </w:t>
      </w:r>
      <w:r w:rsidR="00CE30A8">
        <w:rPr>
          <w:rFonts w:cs="Times New Roman"/>
          <w:sz w:val="24"/>
          <w:szCs w:val="24"/>
        </w:rPr>
        <w:t xml:space="preserve">dimostrare di </w:t>
      </w:r>
      <w:r w:rsidR="00BC71D6" w:rsidRPr="008C6EDA">
        <w:rPr>
          <w:rFonts w:cs="Times New Roman"/>
          <w:sz w:val="24"/>
          <w:szCs w:val="24"/>
        </w:rPr>
        <w:t xml:space="preserve">possedere un </w:t>
      </w:r>
      <w:r w:rsidR="005511BF">
        <w:rPr>
          <w:rFonts w:cs="Times New Roman"/>
          <w:sz w:val="24"/>
          <w:szCs w:val="24"/>
        </w:rPr>
        <w:t xml:space="preserve">significativo </w:t>
      </w:r>
      <w:r w:rsidR="00BC71D6" w:rsidRPr="008C6EDA">
        <w:rPr>
          <w:rFonts w:cs="Times New Roman"/>
          <w:sz w:val="24"/>
          <w:szCs w:val="24"/>
        </w:rPr>
        <w:t>potenziale di innovazione</w:t>
      </w:r>
      <w:r w:rsidR="00BC71D6">
        <w:rPr>
          <w:rFonts w:cs="Times New Roman"/>
          <w:sz w:val="24"/>
          <w:szCs w:val="24"/>
        </w:rPr>
        <w:t xml:space="preserve">, </w:t>
      </w:r>
      <w:r w:rsidR="00BC71D6" w:rsidRPr="008C6EDA">
        <w:rPr>
          <w:rFonts w:cs="Times New Roman"/>
          <w:sz w:val="24"/>
          <w:szCs w:val="24"/>
        </w:rPr>
        <w:t xml:space="preserve">con riferimento allo stato dell’arte </w:t>
      </w:r>
      <w:r w:rsidR="00CE30A8">
        <w:rPr>
          <w:rFonts w:cs="Times New Roman"/>
          <w:sz w:val="24"/>
          <w:szCs w:val="24"/>
        </w:rPr>
        <w:t xml:space="preserve">sia </w:t>
      </w:r>
      <w:r w:rsidR="00BC71D6" w:rsidRPr="008C6EDA">
        <w:rPr>
          <w:rFonts w:cs="Times New Roman"/>
          <w:sz w:val="24"/>
          <w:szCs w:val="24"/>
        </w:rPr>
        <w:t>nel Paese ospitante</w:t>
      </w:r>
      <w:r w:rsidR="00CE30A8">
        <w:rPr>
          <w:rFonts w:cs="Times New Roman"/>
          <w:sz w:val="24"/>
          <w:szCs w:val="24"/>
        </w:rPr>
        <w:t>, sia</w:t>
      </w:r>
      <w:r w:rsidR="00BC71D6">
        <w:rPr>
          <w:rFonts w:cs="Times New Roman"/>
          <w:sz w:val="24"/>
          <w:szCs w:val="24"/>
        </w:rPr>
        <w:t xml:space="preserve"> a livello internazionale.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6F024C">
        <w:rPr>
          <w:rFonts w:cs="Times New Roman"/>
          <w:sz w:val="24"/>
          <w:szCs w:val="24"/>
        </w:rPr>
        <w:t xml:space="preserve">I criteri di valutazione rilevanti saranno i seguenti: </w:t>
      </w:r>
    </w:p>
    <w:p w14:paraId="2622550C" w14:textId="2879C026" w:rsidR="006479BE" w:rsidRDefault="005511BF" w:rsidP="006F024C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bookmarkStart w:id="2" w:name="_Hlk86923414"/>
      <w:r>
        <w:rPr>
          <w:rFonts w:cs="Times New Roman"/>
          <w:sz w:val="24"/>
          <w:szCs w:val="24"/>
        </w:rPr>
        <w:t xml:space="preserve">La </w:t>
      </w:r>
      <w:r w:rsidR="008C6EDA" w:rsidRPr="006F024C">
        <w:rPr>
          <w:rFonts w:cs="Times New Roman"/>
          <w:sz w:val="24"/>
          <w:szCs w:val="24"/>
        </w:rPr>
        <w:t xml:space="preserve">crescita </w:t>
      </w:r>
      <w:r w:rsidR="006479BE">
        <w:rPr>
          <w:rFonts w:cs="Times New Roman"/>
          <w:sz w:val="24"/>
          <w:szCs w:val="24"/>
        </w:rPr>
        <w:t xml:space="preserve">registrata dalla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 xml:space="preserve"> in termini economici</w:t>
      </w:r>
      <w:r w:rsidR="00B85308">
        <w:rPr>
          <w:rFonts w:cs="Times New Roman"/>
          <w:sz w:val="24"/>
          <w:szCs w:val="24"/>
        </w:rPr>
        <w:t>, di raccolta di capitali</w:t>
      </w:r>
      <w:r w:rsidR="006479BE">
        <w:rPr>
          <w:rFonts w:cs="Times New Roman"/>
          <w:sz w:val="24"/>
          <w:szCs w:val="24"/>
        </w:rPr>
        <w:t xml:space="preserve"> di rischio</w:t>
      </w:r>
      <w:r w:rsidR="00B85308">
        <w:rPr>
          <w:rFonts w:cs="Times New Roman"/>
          <w:sz w:val="24"/>
          <w:szCs w:val="24"/>
        </w:rPr>
        <w:t xml:space="preserve"> ed occupazionale</w:t>
      </w:r>
      <w:r w:rsidR="006479BE">
        <w:rPr>
          <w:rFonts w:cs="Times New Roman"/>
          <w:sz w:val="24"/>
          <w:szCs w:val="24"/>
        </w:rPr>
        <w:t>;</w:t>
      </w:r>
    </w:p>
    <w:p w14:paraId="4EC85C88" w14:textId="1A57BC13" w:rsidR="008C6EDA" w:rsidRPr="006F024C" w:rsidRDefault="006479BE" w:rsidP="006F024C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vantaggio competitivo dimostrato dalla </w:t>
      </w:r>
      <w:r w:rsidR="00CF0392">
        <w:rPr>
          <w:rFonts w:cs="Times New Roman"/>
          <w:sz w:val="24"/>
          <w:szCs w:val="24"/>
        </w:rPr>
        <w:t>Startup</w:t>
      </w:r>
      <w:r w:rsidR="00C96397">
        <w:rPr>
          <w:rFonts w:cs="Times New Roman"/>
          <w:sz w:val="24"/>
          <w:szCs w:val="24"/>
        </w:rPr>
        <w:t>;</w:t>
      </w:r>
    </w:p>
    <w:p w14:paraId="2200A87F" w14:textId="6422FAC2" w:rsidR="001875CF" w:rsidRPr="00F927A1" w:rsidRDefault="005511BF" w:rsidP="00F927A1">
      <w:pPr>
        <w:pStyle w:val="Paragrafoelenco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contenuto tecnico-scientifico e il grado d</w:t>
      </w:r>
      <w:r w:rsidR="006479BE">
        <w:rPr>
          <w:rFonts w:cs="Times New Roman"/>
          <w:sz w:val="24"/>
          <w:szCs w:val="24"/>
        </w:rPr>
        <w:t>ell’</w:t>
      </w:r>
      <w:r>
        <w:rPr>
          <w:rFonts w:cs="Times New Roman"/>
          <w:sz w:val="24"/>
          <w:szCs w:val="24"/>
        </w:rPr>
        <w:t>innovazione proposta al mercato;</w:t>
      </w:r>
    </w:p>
    <w:p w14:paraId="1B44E1DE" w14:textId="7A095272" w:rsidR="00B85308" w:rsidRDefault="00B85308" w:rsidP="00424D3B">
      <w:pPr>
        <w:pStyle w:val="Paragrafoelenco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profilo e le attività della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 in merito ai temi legati alla responsabilità sociale</w:t>
      </w:r>
      <w:r w:rsidR="006479BE">
        <w:rPr>
          <w:rFonts w:cs="Times New Roman"/>
          <w:sz w:val="24"/>
          <w:szCs w:val="24"/>
        </w:rPr>
        <w:t>;</w:t>
      </w:r>
    </w:p>
    <w:p w14:paraId="4519B760" w14:textId="4D30E063" w:rsidR="00B85308" w:rsidRDefault="00B85308" w:rsidP="00CA085B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livello del contributo fornito dal candidato alla nascita</w:t>
      </w:r>
      <w:r w:rsidR="006479BE">
        <w:rPr>
          <w:rFonts w:cs="Times New Roman"/>
          <w:sz w:val="24"/>
          <w:szCs w:val="24"/>
        </w:rPr>
        <w:t xml:space="preserve"> e alla crescita della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>;</w:t>
      </w:r>
    </w:p>
    <w:p w14:paraId="13E15380" w14:textId="5D17F292" w:rsidR="00B85308" w:rsidRDefault="00B85308" w:rsidP="00CA085B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Le ricadute già ottenute, o potenziali, sulla crescita socioeconomica dell’Italia.</w:t>
      </w:r>
    </w:p>
    <w:bookmarkEnd w:id="2"/>
    <w:p w14:paraId="53AF0787" w14:textId="550CC777" w:rsidR="00CA085B" w:rsidRDefault="00CA085B" w:rsidP="00CA085B">
      <w:pPr>
        <w:pStyle w:val="Paragrafoelenco"/>
        <w:spacing w:after="0"/>
        <w:jc w:val="both"/>
        <w:rPr>
          <w:rFonts w:cs="Times New Roman"/>
          <w:sz w:val="24"/>
          <w:szCs w:val="24"/>
        </w:rPr>
      </w:pPr>
    </w:p>
    <w:p w14:paraId="45E7EEA8" w14:textId="77777777" w:rsidR="00846DF9" w:rsidRPr="003501A3" w:rsidRDefault="00846DF9" w:rsidP="00AF58A5">
      <w:pPr>
        <w:spacing w:after="0"/>
        <w:jc w:val="both"/>
        <w:rPr>
          <w:rFonts w:cs="Arial"/>
          <w:sz w:val="12"/>
          <w:szCs w:val="24"/>
        </w:rPr>
      </w:pPr>
    </w:p>
    <w:p w14:paraId="6DBB82F0" w14:textId="77777777" w:rsidR="00306802" w:rsidRPr="006B34A2" w:rsidRDefault="00CF6D18" w:rsidP="00CB22FD">
      <w:pPr>
        <w:pStyle w:val="Paragrafoelenco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6B34A2">
        <w:rPr>
          <w:rFonts w:cs="Times New Roman"/>
          <w:b/>
          <w:sz w:val="28"/>
          <w:szCs w:val="24"/>
          <w:u w:val="single"/>
        </w:rPr>
        <w:t>Disposizioni finali</w:t>
      </w:r>
    </w:p>
    <w:p w14:paraId="4D9B1E35" w14:textId="77777777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cyan"/>
        </w:rPr>
      </w:pPr>
    </w:p>
    <w:p w14:paraId="52E2BC2E" w14:textId="1E8463F4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FB3B6C">
        <w:rPr>
          <w:rFonts w:cs="Arial"/>
          <w:sz w:val="24"/>
          <w:szCs w:val="24"/>
        </w:rPr>
        <w:t xml:space="preserve">Il giudizio </w:t>
      </w:r>
      <w:r w:rsidR="007F6F25" w:rsidRPr="00FB3B6C">
        <w:rPr>
          <w:rFonts w:cs="Arial"/>
          <w:sz w:val="24"/>
          <w:szCs w:val="24"/>
        </w:rPr>
        <w:t xml:space="preserve">del Comitato </w:t>
      </w:r>
      <w:r w:rsidR="00F927A1" w:rsidRPr="00FB3B6C">
        <w:rPr>
          <w:rFonts w:cs="Arial"/>
          <w:sz w:val="24"/>
          <w:szCs w:val="24"/>
        </w:rPr>
        <w:t>tecnico</w:t>
      </w:r>
      <w:r w:rsidR="007F6F25" w:rsidRPr="00FB3B6C">
        <w:rPr>
          <w:rFonts w:cs="Arial"/>
          <w:sz w:val="24"/>
          <w:szCs w:val="24"/>
        </w:rPr>
        <w:t xml:space="preserve"> di cui al </w:t>
      </w:r>
      <w:r w:rsidR="000529BB" w:rsidRPr="00FB3B6C">
        <w:rPr>
          <w:rFonts w:cs="Arial"/>
          <w:sz w:val="24"/>
          <w:szCs w:val="24"/>
        </w:rPr>
        <w:t>precedente</w:t>
      </w:r>
      <w:r w:rsidR="007F6F25" w:rsidRPr="00FB3B6C">
        <w:rPr>
          <w:rFonts w:cs="Arial"/>
          <w:sz w:val="24"/>
          <w:szCs w:val="24"/>
        </w:rPr>
        <w:t xml:space="preserve"> art. </w:t>
      </w:r>
      <w:r w:rsidR="00E92AF7" w:rsidRPr="00FB3B6C">
        <w:rPr>
          <w:rFonts w:cs="Arial"/>
          <w:sz w:val="24"/>
          <w:szCs w:val="24"/>
        </w:rPr>
        <w:t>4</w:t>
      </w:r>
      <w:r w:rsidR="00C83F68" w:rsidRPr="00FB3B6C">
        <w:rPr>
          <w:rFonts w:cs="Arial"/>
          <w:sz w:val="24"/>
          <w:szCs w:val="24"/>
        </w:rPr>
        <w:t xml:space="preserve"> </w:t>
      </w:r>
      <w:r w:rsidRPr="00FB3B6C">
        <w:rPr>
          <w:rFonts w:cs="Arial"/>
          <w:sz w:val="24"/>
          <w:szCs w:val="24"/>
        </w:rPr>
        <w:t>è insindacabile ed inappellabile.</w:t>
      </w:r>
    </w:p>
    <w:p w14:paraId="421E72DB" w14:textId="77777777" w:rsidR="002E74F0" w:rsidRPr="00042D86" w:rsidRDefault="002E74F0" w:rsidP="005C6FBF">
      <w:pPr>
        <w:spacing w:after="0"/>
        <w:jc w:val="both"/>
        <w:rPr>
          <w:rFonts w:cs="Times New Roman"/>
          <w:strike/>
          <w:sz w:val="24"/>
          <w:szCs w:val="24"/>
          <w:highlight w:val="cyan"/>
        </w:rPr>
      </w:pPr>
    </w:p>
    <w:p w14:paraId="202B3575" w14:textId="0F7CE824" w:rsidR="00DF4EA4" w:rsidRPr="00AA3721" w:rsidRDefault="00DF4EA4" w:rsidP="00CB22FD">
      <w:pPr>
        <w:pStyle w:val="Paragrafoelenco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AA3721">
        <w:rPr>
          <w:rFonts w:cs="Times New Roman"/>
          <w:b/>
          <w:sz w:val="28"/>
          <w:szCs w:val="24"/>
          <w:u w:val="single"/>
        </w:rPr>
        <w:lastRenderedPageBreak/>
        <w:t xml:space="preserve"> Obblighi dei partecipanti </w:t>
      </w:r>
    </w:p>
    <w:p w14:paraId="34AE7C15" w14:textId="77777777" w:rsid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t xml:space="preserve">La partecipazione al Premio comporta la completa ed incondizionata accettazione di quanto contenuto nel presente Regolamento. </w:t>
      </w:r>
    </w:p>
    <w:p w14:paraId="5D2A33AF" w14:textId="77777777" w:rsidR="00DF4EA4" w:rsidRP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24DAFC69" w14:textId="62C5C1CD" w:rsidR="00DF4EA4" w:rsidRPr="00DF4EA4" w:rsidRDefault="00B560A7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>
        <w:rPr>
          <w:rFonts w:cs="Times New Roman"/>
          <w:b/>
          <w:sz w:val="28"/>
          <w:szCs w:val="24"/>
          <w:u w:val="single"/>
        </w:rPr>
        <w:t>7</w:t>
      </w:r>
      <w:r w:rsidR="00DF4EA4">
        <w:rPr>
          <w:rFonts w:cs="Times New Roman"/>
          <w:b/>
          <w:sz w:val="28"/>
          <w:szCs w:val="24"/>
          <w:u w:val="single"/>
        </w:rPr>
        <w:t>.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  <w:r w:rsidR="00DF4EA4">
        <w:rPr>
          <w:rFonts w:cs="Times New Roman"/>
          <w:b/>
          <w:sz w:val="28"/>
          <w:szCs w:val="24"/>
          <w:u w:val="single"/>
        </w:rPr>
        <w:t xml:space="preserve">  </w:t>
      </w:r>
      <w:r w:rsidR="00DF4EA4" w:rsidRPr="00AA3721">
        <w:rPr>
          <w:rFonts w:cs="Times New Roman"/>
          <w:b/>
          <w:sz w:val="28"/>
          <w:szCs w:val="24"/>
          <w:u w:val="single"/>
        </w:rPr>
        <w:t>Copyright</w:t>
      </w:r>
      <w:r w:rsidR="00B85308">
        <w:rPr>
          <w:rFonts w:cs="Times New Roman"/>
          <w:b/>
          <w:sz w:val="28"/>
          <w:szCs w:val="24"/>
          <w:u w:val="single"/>
        </w:rPr>
        <w:t xml:space="preserve"> e riservatezza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</w:p>
    <w:p w14:paraId="4685B48E" w14:textId="2280E1DE" w:rsidR="00D82503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t xml:space="preserve">Ogni </w:t>
      </w:r>
      <w:r>
        <w:rPr>
          <w:rFonts w:cs="Times New Roman"/>
          <w:iCs/>
          <w:sz w:val="24"/>
          <w:szCs w:val="24"/>
        </w:rPr>
        <w:t>documento</w:t>
      </w:r>
      <w:r w:rsidRPr="00DF4EA4">
        <w:rPr>
          <w:rFonts w:cs="Times New Roman"/>
          <w:iCs/>
          <w:sz w:val="24"/>
          <w:szCs w:val="24"/>
        </w:rPr>
        <w:t xml:space="preserve"> inviato </w:t>
      </w:r>
      <w:r>
        <w:rPr>
          <w:rFonts w:cs="Times New Roman"/>
          <w:iCs/>
          <w:sz w:val="24"/>
          <w:szCs w:val="24"/>
        </w:rPr>
        <w:t>per partecipare al Premio</w:t>
      </w:r>
      <w:r w:rsidRPr="00DF4EA4">
        <w:rPr>
          <w:rFonts w:cs="Times New Roman"/>
          <w:iCs/>
          <w:sz w:val="24"/>
          <w:szCs w:val="24"/>
        </w:rPr>
        <w:t xml:space="preserve"> rimane di proprietà degli autori, che potranno proteggerlo mediante le forme di tutela previste dalla legge</w:t>
      </w:r>
      <w:r>
        <w:rPr>
          <w:rFonts w:cs="Times New Roman"/>
          <w:iCs/>
          <w:sz w:val="24"/>
          <w:szCs w:val="24"/>
        </w:rPr>
        <w:t xml:space="preserve">. I componenti </w:t>
      </w:r>
      <w:r w:rsidR="002A3B5F">
        <w:rPr>
          <w:rFonts w:cs="Times New Roman"/>
          <w:iCs/>
          <w:sz w:val="24"/>
          <w:szCs w:val="24"/>
        </w:rPr>
        <w:t>del Comitato Tecnico</w:t>
      </w:r>
      <w:r w:rsidR="00C83F68">
        <w:rPr>
          <w:rFonts w:cs="Times New Roman"/>
          <w:iCs/>
          <w:sz w:val="24"/>
          <w:szCs w:val="24"/>
        </w:rPr>
        <w:t xml:space="preserve"> </w:t>
      </w:r>
      <w:r w:rsidRPr="00DF4EA4">
        <w:rPr>
          <w:rFonts w:cs="Times New Roman"/>
          <w:iCs/>
          <w:sz w:val="24"/>
          <w:szCs w:val="24"/>
        </w:rPr>
        <w:t xml:space="preserve">sono esonerati da ogni responsabilità per eventuali contestazioni che dovessero sorgere circa l'originalità e la paternità dell'opera, di parti dell’opera o da eventuali limitazioni da parte di terzi dell'opera stessa. </w:t>
      </w:r>
    </w:p>
    <w:p w14:paraId="003AF922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1744AF1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156BE53C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6745DD07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E3D3227" w14:textId="0CB9EF7E" w:rsidR="006A282A" w:rsidRDefault="006A282A">
      <w:pPr>
        <w:spacing w:after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br w:type="page"/>
      </w:r>
    </w:p>
    <w:p w14:paraId="62DDF655" w14:textId="1F73726D" w:rsidR="006A282A" w:rsidRPr="006A282A" w:rsidRDefault="006A282A" w:rsidP="006A282A">
      <w:pPr>
        <w:rPr>
          <w:rFonts w:ascii="Calibri" w:eastAsia="Times New Roman" w:hAnsi="Calibri" w:cs="Calibri"/>
          <w:b/>
          <w:sz w:val="28"/>
          <w:szCs w:val="32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lastRenderedPageBreak/>
        <w:t>MODULO DI CANDIDATURA</w:t>
      </w:r>
    </w:p>
    <w:p w14:paraId="78400B92" w14:textId="42D68A43" w:rsidR="006A282A" w:rsidRPr="006A282A" w:rsidRDefault="006A282A" w:rsidP="003866D9">
      <w:pPr>
        <w:jc w:val="center"/>
        <w:rPr>
          <w:rFonts w:ascii="Calibri" w:eastAsia="Times New Roman" w:hAnsi="Calibri" w:cs="Times New Roman"/>
          <w:b/>
          <w:i/>
          <w:sz w:val="28"/>
          <w:szCs w:val="24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t>Premio</w:t>
      </w:r>
      <w:r w:rsidRPr="006A282A">
        <w:rPr>
          <w:rFonts w:ascii="Calibri" w:eastAsia="Times New Roman" w:hAnsi="Calibri" w:cs="Calibri"/>
          <w:b/>
          <w:sz w:val="24"/>
          <w:szCs w:val="32"/>
        </w:rPr>
        <w:t xml:space="preserve"> </w:t>
      </w:r>
      <w:r w:rsidRPr="006A282A">
        <w:rPr>
          <w:rFonts w:ascii="Calibri" w:eastAsia="Times New Roman" w:hAnsi="Calibri" w:cs="Calibri"/>
          <w:b/>
          <w:i/>
          <w:sz w:val="24"/>
          <w:szCs w:val="32"/>
        </w:rPr>
        <w:t>“</w:t>
      </w:r>
      <w:r w:rsidRPr="006A282A">
        <w:rPr>
          <w:rFonts w:ascii="Calibri" w:eastAsia="Times New Roman" w:hAnsi="Calibri" w:cs="Times New Roman"/>
          <w:b/>
          <w:i/>
          <w:sz w:val="28"/>
          <w:szCs w:val="24"/>
        </w:rPr>
        <w:t>L’innovazione che parla italiano”</w:t>
      </w:r>
    </w:p>
    <w:p w14:paraId="4C08D813" w14:textId="63F2F434" w:rsidR="006A282A" w:rsidRPr="003866D9" w:rsidRDefault="003866D9" w:rsidP="006A282A">
      <w:pPr>
        <w:rPr>
          <w:rFonts w:ascii="Calibri" w:eastAsia="Times New Roman" w:hAnsi="Calibri" w:cs="Calibri"/>
          <w:b/>
          <w:i/>
          <w:sz w:val="24"/>
          <w:szCs w:val="32"/>
        </w:rPr>
      </w:pPr>
      <w:r w:rsidRPr="003866D9">
        <w:rPr>
          <w:rFonts w:ascii="Calibri" w:eastAsia="Times New Roman" w:hAnsi="Calibri" w:cs="Calibri"/>
          <w:b/>
          <w:i/>
          <w:sz w:val="24"/>
          <w:szCs w:val="32"/>
        </w:rPr>
        <w:t xml:space="preserve">Da compilare in italiano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5"/>
        <w:gridCol w:w="5769"/>
      </w:tblGrid>
      <w:tr w:rsidR="006A282A" w:rsidRPr="006A282A" w14:paraId="71B2BA7D" w14:textId="77777777" w:rsidTr="00875DED">
        <w:tc>
          <w:tcPr>
            <w:tcW w:w="3185" w:type="dxa"/>
          </w:tcPr>
          <w:p w14:paraId="0A562A7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Sede diplomatica di riferimento</w:t>
            </w:r>
          </w:p>
        </w:tc>
        <w:tc>
          <w:tcPr>
            <w:tcW w:w="5769" w:type="dxa"/>
          </w:tcPr>
          <w:p w14:paraId="26A70D3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70A9407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3"/>
        <w:gridCol w:w="5172"/>
      </w:tblGrid>
      <w:tr w:rsidR="006A282A" w:rsidRPr="006A282A" w14:paraId="6010035A" w14:textId="77777777" w:rsidTr="00875DED">
        <w:trPr>
          <w:gridAfter w:val="1"/>
          <w:wAfter w:w="5172" w:type="dxa"/>
          <w:trHeight w:val="360"/>
        </w:trPr>
        <w:tc>
          <w:tcPr>
            <w:tcW w:w="4423" w:type="dxa"/>
          </w:tcPr>
          <w:p w14:paraId="281C4857" w14:textId="63CE6EEB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1. Anagrafica candidato</w:t>
            </w:r>
            <w:r w:rsidR="002A3B5F">
              <w:rPr>
                <w:rStyle w:val="Rimandonotaapidipagina"/>
                <w:rFonts w:ascii="Calibri" w:eastAsia="Times New Roman" w:hAnsi="Calibri" w:cs="Calibri"/>
                <w:b/>
              </w:rPr>
              <w:footnoteReference w:id="1"/>
            </w:r>
          </w:p>
        </w:tc>
      </w:tr>
      <w:tr w:rsidR="006A282A" w:rsidRPr="006A282A" w14:paraId="2232AEEE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615D740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Nome e Cognome:</w:t>
            </w:r>
          </w:p>
        </w:tc>
        <w:tc>
          <w:tcPr>
            <w:tcW w:w="5172" w:type="dxa"/>
          </w:tcPr>
          <w:p w14:paraId="593A073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429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0D6DA8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172" w:type="dxa"/>
          </w:tcPr>
          <w:p w14:paraId="42F60BA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16B5811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7F2C580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 xml:space="preserve">Telefono ufficio: </w:t>
            </w:r>
          </w:p>
        </w:tc>
        <w:tc>
          <w:tcPr>
            <w:tcW w:w="5172" w:type="dxa"/>
          </w:tcPr>
          <w:p w14:paraId="633B34F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C24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E1E85C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Cellulare:</w:t>
            </w:r>
          </w:p>
        </w:tc>
        <w:tc>
          <w:tcPr>
            <w:tcW w:w="5172" w:type="dxa"/>
          </w:tcPr>
          <w:p w14:paraId="33FFEC9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509D44A3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275B612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Titoli di studio conseguiti in Italia (Dottorato, Laurea, Diploma di scuola secondaria, o altro)</w:t>
            </w:r>
          </w:p>
        </w:tc>
        <w:tc>
          <w:tcPr>
            <w:tcW w:w="5172" w:type="dxa"/>
          </w:tcPr>
          <w:p w14:paraId="77AA0561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  <w:tr w:rsidR="006A282A" w:rsidRPr="006A282A" w14:paraId="6F4C1CCD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C5EF85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Ateneo o Scuola Secondaria Superiore frequentate in Italia (Nome, città)</w:t>
            </w:r>
          </w:p>
        </w:tc>
        <w:tc>
          <w:tcPr>
            <w:tcW w:w="5172" w:type="dxa"/>
          </w:tcPr>
          <w:p w14:paraId="226A9E6A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</w:tbl>
    <w:p w14:paraId="55F9CB93" w14:textId="5C10D6C7" w:rsidR="006A282A" w:rsidRPr="006A282A" w:rsidRDefault="003E4D76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 </w:t>
      </w:r>
      <w:r w:rsidR="002A3B5F">
        <w:rPr>
          <w:rFonts w:ascii="Calibri" w:eastAsia="Times New Roman" w:hAnsi="Calibri" w:cs="Calibri"/>
        </w:rPr>
        <w:t>A</w:t>
      </w:r>
      <w:r w:rsidR="006A282A" w:rsidRPr="006A282A">
        <w:rPr>
          <w:rFonts w:ascii="Calibri" w:eastAsia="Times New Roman" w:hAnsi="Calibri" w:cs="Calibri"/>
        </w:rPr>
        <w:t>llegare un CV</w:t>
      </w:r>
    </w:p>
    <w:p w14:paraId="6B039DD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5876"/>
      </w:tblGrid>
      <w:tr w:rsidR="006A282A" w:rsidRPr="006A282A" w14:paraId="54058610" w14:textId="77777777" w:rsidTr="00875DED">
        <w:tc>
          <w:tcPr>
            <w:tcW w:w="2439" w:type="dxa"/>
          </w:tcPr>
          <w:p w14:paraId="04CB405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2. Anagrafica Società</w:t>
            </w:r>
          </w:p>
        </w:tc>
        <w:tc>
          <w:tcPr>
            <w:tcW w:w="5876" w:type="dxa"/>
            <w:tcBorders>
              <w:top w:val="nil"/>
              <w:right w:val="nil"/>
            </w:tcBorders>
          </w:tcPr>
          <w:p w14:paraId="046FE73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643FB818" w14:textId="77777777" w:rsidTr="00875DED">
        <w:tc>
          <w:tcPr>
            <w:tcW w:w="2439" w:type="dxa"/>
          </w:tcPr>
          <w:p w14:paraId="72F4FB4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br w:type="textWrapping" w:clear="all"/>
              <w:t>Ragione sociale (nome)</w:t>
            </w:r>
          </w:p>
        </w:tc>
        <w:tc>
          <w:tcPr>
            <w:tcW w:w="5876" w:type="dxa"/>
          </w:tcPr>
          <w:p w14:paraId="3B5919C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FD82DA9" w14:textId="77777777" w:rsidTr="00875DED">
        <w:tc>
          <w:tcPr>
            <w:tcW w:w="2439" w:type="dxa"/>
          </w:tcPr>
          <w:p w14:paraId="7B865CC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Indirizzo:</w:t>
            </w:r>
          </w:p>
        </w:tc>
        <w:tc>
          <w:tcPr>
            <w:tcW w:w="5876" w:type="dxa"/>
          </w:tcPr>
          <w:p w14:paraId="6CA1A23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E463BBF" w14:textId="77777777" w:rsidTr="00875DED">
        <w:tc>
          <w:tcPr>
            <w:tcW w:w="2439" w:type="dxa"/>
          </w:tcPr>
          <w:p w14:paraId="735C699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Telefono:</w:t>
            </w:r>
          </w:p>
        </w:tc>
        <w:tc>
          <w:tcPr>
            <w:tcW w:w="5876" w:type="dxa"/>
          </w:tcPr>
          <w:p w14:paraId="3B4C6ED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CCE3409" w14:textId="77777777" w:rsidTr="00875DED">
        <w:tc>
          <w:tcPr>
            <w:tcW w:w="2439" w:type="dxa"/>
          </w:tcPr>
          <w:p w14:paraId="676F0D5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Sito Web:</w:t>
            </w:r>
          </w:p>
        </w:tc>
        <w:tc>
          <w:tcPr>
            <w:tcW w:w="5876" w:type="dxa"/>
          </w:tcPr>
          <w:p w14:paraId="2A5EAAE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DFC9821" w14:textId="77777777" w:rsidTr="00875DED">
        <w:tc>
          <w:tcPr>
            <w:tcW w:w="2439" w:type="dxa"/>
          </w:tcPr>
          <w:p w14:paraId="5DAEFCE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876" w:type="dxa"/>
          </w:tcPr>
          <w:p w14:paraId="1D284C1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2A570AD" w14:textId="77777777" w:rsidTr="00875DED">
        <w:tc>
          <w:tcPr>
            <w:tcW w:w="2439" w:type="dxa"/>
          </w:tcPr>
          <w:p w14:paraId="4E64E82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Anno di fondazione:</w:t>
            </w:r>
          </w:p>
        </w:tc>
        <w:tc>
          <w:tcPr>
            <w:tcW w:w="5876" w:type="dxa"/>
          </w:tcPr>
          <w:p w14:paraId="102BFD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261D6CC" w14:textId="77777777" w:rsidTr="00875DED">
        <w:tc>
          <w:tcPr>
            <w:tcW w:w="2439" w:type="dxa"/>
          </w:tcPr>
          <w:p w14:paraId="1FE053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Settore di attività:</w:t>
            </w:r>
          </w:p>
        </w:tc>
        <w:tc>
          <w:tcPr>
            <w:tcW w:w="5876" w:type="dxa"/>
          </w:tcPr>
          <w:p w14:paraId="7C004B9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6E7A274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5F40A59A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4E1DFFC1" w14:textId="77777777" w:rsidR="006A282A" w:rsidRDefault="006A282A" w:rsidP="006A282A">
      <w:pPr>
        <w:rPr>
          <w:rFonts w:ascii="Calibri" w:eastAsia="Times New Roman" w:hAnsi="Calibri" w:cs="Calibri"/>
        </w:rPr>
      </w:pPr>
    </w:p>
    <w:p w14:paraId="00DC03D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6FE95DC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9A476D1" w14:textId="77777777" w:rsidTr="00875DED">
        <w:trPr>
          <w:gridAfter w:val="1"/>
          <w:wAfter w:w="5036" w:type="dxa"/>
          <w:trHeight w:val="367"/>
        </w:trPr>
        <w:tc>
          <w:tcPr>
            <w:tcW w:w="4036" w:type="dxa"/>
          </w:tcPr>
          <w:p w14:paraId="66BFDD94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3. Company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724639CF" w14:textId="77777777" w:rsidTr="00875DED">
        <w:trPr>
          <w:trHeight w:val="606"/>
        </w:trPr>
        <w:tc>
          <w:tcPr>
            <w:tcW w:w="9072" w:type="dxa"/>
            <w:gridSpan w:val="2"/>
          </w:tcPr>
          <w:p w14:paraId="656F1A0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della società (max 5 righe).</w:t>
            </w:r>
          </w:p>
        </w:tc>
      </w:tr>
    </w:tbl>
    <w:p w14:paraId="6E396A34" w14:textId="77777777" w:rsidR="006725AA" w:rsidRPr="006A282A" w:rsidRDefault="006725AA" w:rsidP="006725A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35C57287" w14:textId="77777777" w:rsidTr="00875DED">
        <w:trPr>
          <w:gridAfter w:val="1"/>
          <w:wAfter w:w="5036" w:type="dxa"/>
          <w:trHeight w:val="81"/>
        </w:trPr>
        <w:tc>
          <w:tcPr>
            <w:tcW w:w="4036" w:type="dxa"/>
          </w:tcPr>
          <w:p w14:paraId="1935889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4. Business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699DBE4F" w14:textId="77777777" w:rsidTr="00875DED">
        <w:trPr>
          <w:trHeight w:val="1121"/>
        </w:trPr>
        <w:tc>
          <w:tcPr>
            <w:tcW w:w="9072" w:type="dxa"/>
            <w:gridSpan w:val="2"/>
          </w:tcPr>
          <w:p w14:paraId="72C779E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 settore di appartenenza, dei prodotti/servizi dell’azienda, dei principali mercati ed aree geografiche servite, del modello di business dell’azienda e delle strategie di accesso al mercato (max 20 righe).</w:t>
            </w:r>
          </w:p>
        </w:tc>
      </w:tr>
    </w:tbl>
    <w:p w14:paraId="639AB98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1084CDA" w14:textId="77777777" w:rsidTr="00875DED">
        <w:trPr>
          <w:gridAfter w:val="1"/>
          <w:wAfter w:w="5036" w:type="dxa"/>
          <w:trHeight w:val="406"/>
        </w:trPr>
        <w:tc>
          <w:tcPr>
            <w:tcW w:w="4036" w:type="dxa"/>
          </w:tcPr>
          <w:p w14:paraId="41CC98A2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5. Descrizione del prodotto/tecnologia</w:t>
            </w:r>
          </w:p>
        </w:tc>
      </w:tr>
      <w:tr w:rsidR="006A282A" w:rsidRPr="006A282A" w14:paraId="1D6ABF06" w14:textId="77777777" w:rsidTr="00875DED">
        <w:trPr>
          <w:trHeight w:val="765"/>
        </w:trPr>
        <w:tc>
          <w:tcPr>
            <w:tcW w:w="9072" w:type="dxa"/>
            <w:gridSpan w:val="2"/>
          </w:tcPr>
          <w:p w14:paraId="16792469" w14:textId="072E4888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Inserire una breve presentazione delle caratteristiche tecnologiche dei prodotti/servizi forniti, </w:t>
            </w:r>
            <w:r w:rsidR="005A5FBF">
              <w:rPr>
                <w:rFonts w:ascii="Calibri" w:eastAsia="Times New Roman" w:hAnsi="Calibri" w:cs="Calibri"/>
                <w:i/>
              </w:rPr>
              <w:t xml:space="preserve">del grado di innovazione, </w:t>
            </w:r>
            <w:r w:rsidRPr="006A282A">
              <w:rPr>
                <w:rFonts w:ascii="Calibri" w:eastAsia="Times New Roman" w:hAnsi="Calibri" w:cs="Calibri"/>
                <w:i/>
              </w:rPr>
              <w:t>dei fattori di differenziazione rispetto alle attuali soluzioni presenti sul mercato e del vantaggio per i clienti nell’adozione di tali soluzioni. Inserire anche eventuali informazioni sulla Proprietà Intellettuale detenuta (max 20 righe).</w:t>
            </w:r>
          </w:p>
          <w:p w14:paraId="4076821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232F01E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16D9E921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5D68C1A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6. Clienti</w:t>
            </w:r>
          </w:p>
        </w:tc>
      </w:tr>
      <w:tr w:rsidR="006A282A" w:rsidRPr="006A282A" w14:paraId="1F8D87FD" w14:textId="77777777" w:rsidTr="00875DED">
        <w:trPr>
          <w:trHeight w:val="878"/>
        </w:trPr>
        <w:tc>
          <w:tcPr>
            <w:tcW w:w="9072" w:type="dxa"/>
            <w:gridSpan w:val="2"/>
          </w:tcPr>
          <w:p w14:paraId="40D15913" w14:textId="5D4D5C2F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dell’attuale clientela e delle relazioni commerciali in essere</w:t>
            </w:r>
            <w:r w:rsidR="008E2EC7">
              <w:rPr>
                <w:rFonts w:ascii="Calibri" w:eastAsia="Times New Roman" w:hAnsi="Calibri" w:cs="Calibri"/>
                <w:i/>
              </w:rPr>
              <w:t xml:space="preserve"> anche come progetti di </w:t>
            </w:r>
            <w:proofErr w:type="spellStart"/>
            <w:r w:rsidR="008E2EC7" w:rsidRPr="008E2EC7">
              <w:rPr>
                <w:rFonts w:ascii="Calibri" w:eastAsia="Times New Roman" w:hAnsi="Calibri" w:cs="Calibri"/>
                <w:i/>
              </w:rPr>
              <w:t>Proof</w:t>
            </w:r>
            <w:proofErr w:type="spellEnd"/>
            <w:r w:rsidR="008E2EC7" w:rsidRPr="008E2EC7">
              <w:rPr>
                <w:rFonts w:ascii="Calibri" w:eastAsia="Times New Roman" w:hAnsi="Calibri" w:cs="Calibri"/>
                <w:i/>
              </w:rPr>
              <w:t xml:space="preserve"> of concept</w:t>
            </w:r>
            <w:r w:rsidR="008E2EC7" w:rsidRPr="008E2EC7" w:rsidDel="008E2EC7">
              <w:rPr>
                <w:rFonts w:ascii="Calibri" w:eastAsia="Times New Roman" w:hAnsi="Calibri" w:cs="Calibri"/>
                <w:i/>
              </w:rPr>
              <w:t xml:space="preserve"> </w:t>
            </w:r>
            <w:r w:rsidRPr="006A282A">
              <w:rPr>
                <w:rFonts w:ascii="Calibri" w:eastAsia="Times New Roman" w:hAnsi="Calibri" w:cs="Calibri"/>
                <w:i/>
              </w:rPr>
              <w:t>(max 5 righe)</w:t>
            </w:r>
          </w:p>
          <w:p w14:paraId="3A530FA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3A6BF78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B943FEF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7F0C07CD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7. Partner</w:t>
            </w:r>
          </w:p>
        </w:tc>
      </w:tr>
      <w:tr w:rsidR="006A282A" w:rsidRPr="006A282A" w14:paraId="11E775BC" w14:textId="77777777" w:rsidTr="00875DED">
        <w:trPr>
          <w:trHeight w:val="679"/>
        </w:trPr>
        <w:tc>
          <w:tcPr>
            <w:tcW w:w="9072" w:type="dxa"/>
            <w:gridSpan w:val="2"/>
          </w:tcPr>
          <w:p w14:paraId="51655C0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business partner e le relazioni in essere (max 5 righe).</w:t>
            </w:r>
          </w:p>
          <w:p w14:paraId="38899A0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779C69B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783EF67" w14:textId="77777777" w:rsidTr="00875DED">
        <w:trPr>
          <w:gridAfter w:val="1"/>
          <w:wAfter w:w="5036" w:type="dxa"/>
          <w:trHeight w:val="213"/>
        </w:trPr>
        <w:tc>
          <w:tcPr>
            <w:tcW w:w="4036" w:type="dxa"/>
          </w:tcPr>
          <w:p w14:paraId="468F6E3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8. Concorrenti</w:t>
            </w:r>
          </w:p>
        </w:tc>
      </w:tr>
      <w:tr w:rsidR="006A282A" w:rsidRPr="006A282A" w14:paraId="279C5E75" w14:textId="77777777" w:rsidTr="00875DED">
        <w:trPr>
          <w:trHeight w:val="458"/>
        </w:trPr>
        <w:tc>
          <w:tcPr>
            <w:tcW w:w="9072" w:type="dxa"/>
            <w:gridSpan w:val="2"/>
          </w:tcPr>
          <w:p w14:paraId="6B83F777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concorrenti nel settore di appartenenza, evidenziando gli elementi su cui si basa il vantaggio competitivo dell’impresa (max 20 righe).</w:t>
            </w:r>
          </w:p>
          <w:p w14:paraId="40B9812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F97464C" w14:textId="05D89F1E" w:rsidR="006A282A" w:rsidRDefault="006A282A" w:rsidP="006A282A">
      <w:pPr>
        <w:rPr>
          <w:rFonts w:ascii="Calibri" w:eastAsia="Times New Roman" w:hAnsi="Calibri" w:cs="Calibri"/>
        </w:rPr>
      </w:pPr>
    </w:p>
    <w:p w14:paraId="625CF9A5" w14:textId="77777777" w:rsidR="00DF0941" w:rsidRPr="006A282A" w:rsidRDefault="00DF0941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4536"/>
      </w:tblGrid>
      <w:tr w:rsidR="006A282A" w:rsidRPr="006A282A" w14:paraId="74D4767B" w14:textId="77777777" w:rsidTr="00875DED">
        <w:trPr>
          <w:trHeight w:val="540"/>
        </w:trPr>
        <w:tc>
          <w:tcPr>
            <w:tcW w:w="4178" w:type="dxa"/>
          </w:tcPr>
          <w:p w14:paraId="09709340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>9. Management Team</w:t>
            </w:r>
          </w:p>
        </w:tc>
        <w:tc>
          <w:tcPr>
            <w:tcW w:w="4536" w:type="dxa"/>
            <w:tcBorders>
              <w:top w:val="nil"/>
              <w:right w:val="nil"/>
            </w:tcBorders>
          </w:tcPr>
          <w:p w14:paraId="3ECDB63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3AB9978F" w14:textId="77777777" w:rsidTr="00875DED">
        <w:trPr>
          <w:trHeight w:val="540"/>
        </w:trPr>
        <w:tc>
          <w:tcPr>
            <w:tcW w:w="8714" w:type="dxa"/>
            <w:gridSpan w:val="2"/>
          </w:tcPr>
          <w:p w14:paraId="15D23B5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Fornire una sintetica presentazione dell’attuale management aziendale (max 20 righe).</w:t>
            </w:r>
          </w:p>
          <w:p w14:paraId="3D3BD07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</w:tbl>
    <w:p w14:paraId="7CF82E79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103"/>
      </w:tblGrid>
      <w:tr w:rsidR="006A282A" w:rsidRPr="006A282A" w14:paraId="3FF58692" w14:textId="77777777" w:rsidTr="00875DED">
        <w:trPr>
          <w:gridAfter w:val="1"/>
          <w:wAfter w:w="5103" w:type="dxa"/>
          <w:trHeight w:val="551"/>
        </w:trPr>
        <w:tc>
          <w:tcPr>
            <w:tcW w:w="3969" w:type="dxa"/>
          </w:tcPr>
          <w:p w14:paraId="581BDCE1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10. Contributo apportato dal candidato</w:t>
            </w:r>
          </w:p>
        </w:tc>
      </w:tr>
      <w:tr w:rsidR="006A282A" w:rsidRPr="006A282A" w14:paraId="5CD5E7D2" w14:textId="77777777" w:rsidTr="00875DED">
        <w:trPr>
          <w:trHeight w:val="991"/>
        </w:trPr>
        <w:tc>
          <w:tcPr>
            <w:tcW w:w="9072" w:type="dxa"/>
            <w:gridSpan w:val="2"/>
          </w:tcPr>
          <w:p w14:paraId="493858EB" w14:textId="24346810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Fornire una breve descrizione del contributo fornito dal candidato alla nascita e alla crescita della </w:t>
            </w:r>
            <w:r w:rsidR="00CF0392">
              <w:rPr>
                <w:rFonts w:ascii="Calibri" w:eastAsia="Times New Roman" w:hAnsi="Calibri" w:cs="Calibri"/>
                <w:i/>
              </w:rPr>
              <w:t>Startup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(max 15 righe).</w:t>
            </w:r>
          </w:p>
          <w:p w14:paraId="11B80CF6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52B54CF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6"/>
        <w:gridCol w:w="1453"/>
        <w:gridCol w:w="1456"/>
        <w:gridCol w:w="1456"/>
        <w:gridCol w:w="1453"/>
        <w:gridCol w:w="1453"/>
      </w:tblGrid>
      <w:tr w:rsidR="006A282A" w:rsidRPr="006A282A" w14:paraId="082D3553" w14:textId="77777777" w:rsidTr="00D65977">
        <w:trPr>
          <w:trHeight w:val="649"/>
        </w:trPr>
        <w:tc>
          <w:tcPr>
            <w:tcW w:w="3319" w:type="dxa"/>
            <w:gridSpan w:val="2"/>
            <w:vAlign w:val="center"/>
          </w:tcPr>
          <w:p w14:paraId="3A6143CB" w14:textId="0E856773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11. Key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Financials</w:t>
            </w:r>
            <w:proofErr w:type="spellEnd"/>
            <w:r w:rsidRPr="006A282A">
              <w:rPr>
                <w:rFonts w:ascii="Calibri" w:eastAsia="Times New Roman" w:hAnsi="Calibri" w:cs="Calibri"/>
                <w:b/>
              </w:rPr>
              <w:t xml:space="preserve"> ultimi 5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Rimandonotaapidipagina"/>
                <w:rFonts w:ascii="Calibri" w:eastAsia="Times New Roman" w:hAnsi="Calibri" w:cs="Calibri"/>
                <w:b/>
              </w:rPr>
              <w:footnoteReference w:id="2"/>
            </w:r>
          </w:p>
        </w:tc>
        <w:tc>
          <w:tcPr>
            <w:tcW w:w="5818" w:type="dxa"/>
            <w:gridSpan w:val="4"/>
            <w:tcBorders>
              <w:top w:val="nil"/>
              <w:right w:val="nil"/>
            </w:tcBorders>
            <w:vAlign w:val="center"/>
          </w:tcPr>
          <w:p w14:paraId="40729E3C" w14:textId="77777777" w:rsidR="006A282A" w:rsidRPr="006A282A" w:rsidRDefault="006A282A" w:rsidP="006A282A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1AD64A7D" w14:textId="77777777" w:rsidTr="00D65977">
        <w:trPr>
          <w:trHeight w:val="649"/>
        </w:trPr>
        <w:tc>
          <w:tcPr>
            <w:tcW w:w="1866" w:type="dxa"/>
            <w:vAlign w:val="center"/>
          </w:tcPr>
          <w:p w14:paraId="4963563E" w14:textId="77777777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453" w:type="dxa"/>
            <w:vAlign w:val="center"/>
          </w:tcPr>
          <w:p w14:paraId="02F05EFF" w14:textId="2BFC2B4D" w:rsidR="006A282A" w:rsidRPr="006A282A" w:rsidRDefault="0005561D" w:rsidP="0005561D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21</w:t>
            </w:r>
          </w:p>
        </w:tc>
        <w:tc>
          <w:tcPr>
            <w:tcW w:w="1456" w:type="dxa"/>
            <w:vAlign w:val="center"/>
          </w:tcPr>
          <w:p w14:paraId="5A790146" w14:textId="578B5440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2</w:t>
            </w:r>
          </w:p>
        </w:tc>
        <w:tc>
          <w:tcPr>
            <w:tcW w:w="1456" w:type="dxa"/>
            <w:vAlign w:val="center"/>
          </w:tcPr>
          <w:p w14:paraId="6F32D3D0" w14:textId="6C4625E2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3</w:t>
            </w:r>
          </w:p>
        </w:tc>
        <w:tc>
          <w:tcPr>
            <w:tcW w:w="1453" w:type="dxa"/>
            <w:vAlign w:val="center"/>
          </w:tcPr>
          <w:p w14:paraId="0BF4CD4C" w14:textId="230D9B3E" w:rsidR="006A282A" w:rsidRPr="006A282A" w:rsidRDefault="0076415E" w:rsidP="006E5C16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05561D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4</w:t>
            </w:r>
          </w:p>
        </w:tc>
        <w:tc>
          <w:tcPr>
            <w:tcW w:w="1453" w:type="dxa"/>
          </w:tcPr>
          <w:p w14:paraId="4974A477" w14:textId="24519EA3" w:rsidR="006A282A" w:rsidRPr="006A282A" w:rsidRDefault="0076415E" w:rsidP="006E5C16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6E5C16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5</w:t>
            </w:r>
          </w:p>
        </w:tc>
      </w:tr>
      <w:tr w:rsidR="006A282A" w:rsidRPr="006A282A" w14:paraId="1E461B46" w14:textId="77777777" w:rsidTr="00D65977">
        <w:trPr>
          <w:trHeight w:val="854"/>
        </w:trPr>
        <w:tc>
          <w:tcPr>
            <w:tcW w:w="1866" w:type="dxa"/>
          </w:tcPr>
          <w:p w14:paraId="29F46E69" w14:textId="0B3AF758" w:rsidR="006A282A" w:rsidRPr="006A282A" w:rsidRDefault="008E2EC7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Eventuale </w:t>
            </w: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453" w:type="dxa"/>
          </w:tcPr>
          <w:p w14:paraId="213C732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271B9F0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69B097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36C1246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2A9E844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38BAEA5" w14:textId="77777777" w:rsidTr="00D65977">
        <w:trPr>
          <w:trHeight w:val="1381"/>
        </w:trPr>
        <w:tc>
          <w:tcPr>
            <w:tcW w:w="1866" w:type="dxa"/>
          </w:tcPr>
          <w:p w14:paraId="1C2E20A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Capitali di rischio raccolti</w:t>
            </w:r>
          </w:p>
        </w:tc>
        <w:tc>
          <w:tcPr>
            <w:tcW w:w="1453" w:type="dxa"/>
          </w:tcPr>
          <w:p w14:paraId="30A7172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153042B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777CDAA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BDDD10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57A9AE2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5A5FBF" w:rsidRPr="006A282A" w14:paraId="6601C5B1" w14:textId="77777777" w:rsidTr="00D65977">
        <w:trPr>
          <w:trHeight w:val="1381"/>
        </w:trPr>
        <w:tc>
          <w:tcPr>
            <w:tcW w:w="1866" w:type="dxa"/>
          </w:tcPr>
          <w:p w14:paraId="3FED681D" w14:textId="5B0987E1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Crescita occupazionale</w:t>
            </w:r>
          </w:p>
        </w:tc>
        <w:tc>
          <w:tcPr>
            <w:tcW w:w="1453" w:type="dxa"/>
          </w:tcPr>
          <w:p w14:paraId="11BFFA87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CFAC64B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B95D609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E40BFE2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650E05CF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60DDD2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6"/>
        <w:gridCol w:w="1644"/>
        <w:gridCol w:w="1644"/>
        <w:gridCol w:w="1644"/>
        <w:gridCol w:w="1644"/>
      </w:tblGrid>
      <w:tr w:rsidR="006A282A" w:rsidRPr="006A282A" w14:paraId="31D129E8" w14:textId="77777777" w:rsidTr="00875DED">
        <w:trPr>
          <w:trHeight w:val="661"/>
        </w:trPr>
        <w:tc>
          <w:tcPr>
            <w:tcW w:w="5924" w:type="dxa"/>
            <w:gridSpan w:val="3"/>
          </w:tcPr>
          <w:p w14:paraId="5CEAC589" w14:textId="2EDE511E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12. Business plan - Le proiezioni per i prossimi 4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Rimandonotaapidipagina"/>
                <w:rFonts w:ascii="Calibri" w:eastAsia="Times New Roman" w:hAnsi="Calibri" w:cs="Calibri"/>
                <w:b/>
              </w:rPr>
              <w:footnoteReference w:id="3"/>
            </w:r>
          </w:p>
        </w:tc>
        <w:tc>
          <w:tcPr>
            <w:tcW w:w="3288" w:type="dxa"/>
            <w:gridSpan w:val="2"/>
            <w:tcBorders>
              <w:top w:val="nil"/>
              <w:right w:val="nil"/>
            </w:tcBorders>
          </w:tcPr>
          <w:p w14:paraId="35A90FD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078BA837" w14:textId="77777777" w:rsidTr="00875DED">
        <w:trPr>
          <w:trHeight w:val="661"/>
        </w:trPr>
        <w:tc>
          <w:tcPr>
            <w:tcW w:w="2636" w:type="dxa"/>
          </w:tcPr>
          <w:p w14:paraId="404186B8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644" w:type="dxa"/>
          </w:tcPr>
          <w:p w14:paraId="2CDA07BA" w14:textId="584EFB93" w:rsidR="006A282A" w:rsidRPr="006A282A" w:rsidRDefault="00E92AF7" w:rsidP="00E92AF7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7</w:t>
            </w:r>
          </w:p>
        </w:tc>
        <w:tc>
          <w:tcPr>
            <w:tcW w:w="1644" w:type="dxa"/>
          </w:tcPr>
          <w:p w14:paraId="43673DF7" w14:textId="0F79C0B0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2740D0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8</w:t>
            </w:r>
          </w:p>
        </w:tc>
        <w:tc>
          <w:tcPr>
            <w:tcW w:w="1644" w:type="dxa"/>
          </w:tcPr>
          <w:p w14:paraId="6AC10CF0" w14:textId="10EDDEDC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9</w:t>
            </w:r>
          </w:p>
        </w:tc>
        <w:tc>
          <w:tcPr>
            <w:tcW w:w="1644" w:type="dxa"/>
          </w:tcPr>
          <w:p w14:paraId="0B1A35B9" w14:textId="6D35C2A5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30</w:t>
            </w:r>
          </w:p>
        </w:tc>
      </w:tr>
      <w:tr w:rsidR="006A282A" w:rsidRPr="006A282A" w14:paraId="6ADBCCF3" w14:textId="77777777" w:rsidTr="00875DED">
        <w:trPr>
          <w:trHeight w:val="661"/>
        </w:trPr>
        <w:tc>
          <w:tcPr>
            <w:tcW w:w="2636" w:type="dxa"/>
          </w:tcPr>
          <w:p w14:paraId="13C10DB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644" w:type="dxa"/>
          </w:tcPr>
          <w:p w14:paraId="7036EC4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612793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DC119B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44040FB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8B169B9" w14:textId="77777777" w:rsidTr="00875DED">
        <w:trPr>
          <w:trHeight w:val="1070"/>
        </w:trPr>
        <w:tc>
          <w:tcPr>
            <w:tcW w:w="2636" w:type="dxa"/>
          </w:tcPr>
          <w:p w14:paraId="0D526E9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Patrimonio Netto</w:t>
            </w:r>
          </w:p>
        </w:tc>
        <w:tc>
          <w:tcPr>
            <w:tcW w:w="1644" w:type="dxa"/>
          </w:tcPr>
          <w:p w14:paraId="2E68F79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BEFFF5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1123035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74337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931A8FD" w14:textId="14E49B26" w:rsidR="006A282A" w:rsidRDefault="006A282A" w:rsidP="006A282A">
      <w:pPr>
        <w:rPr>
          <w:rFonts w:ascii="Calibri" w:eastAsia="Times New Roman" w:hAnsi="Calibri" w:cs="Calibri"/>
        </w:rPr>
      </w:pPr>
    </w:p>
    <w:p w14:paraId="2120B8BE" w14:textId="77777777" w:rsidR="00B9435F" w:rsidRPr="006A282A" w:rsidRDefault="00B9435F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3A69C646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512CB006" w14:textId="665A8321" w:rsidR="006A282A" w:rsidRPr="006A282A" w:rsidRDefault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 xml:space="preserve">13. </w:t>
            </w:r>
            <w:r w:rsidR="00B9435F">
              <w:rPr>
                <w:rFonts w:ascii="Calibri" w:eastAsia="Times New Roman" w:hAnsi="Calibri" w:cs="Calibri"/>
                <w:b/>
              </w:rPr>
              <w:t>Impegno in termini di obiettivi</w:t>
            </w:r>
            <w:r w:rsidRPr="006A282A">
              <w:rPr>
                <w:rFonts w:ascii="Calibri" w:eastAsia="Times New Roman" w:hAnsi="Calibri" w:cs="Calibri"/>
                <w:b/>
              </w:rPr>
              <w:t xml:space="preserve"> </w:t>
            </w:r>
            <w:r w:rsidR="00B9435F">
              <w:rPr>
                <w:rFonts w:ascii="Calibri" w:eastAsia="Times New Roman" w:hAnsi="Calibri" w:cs="Calibri"/>
                <w:b/>
              </w:rPr>
              <w:t>ESG</w:t>
            </w:r>
          </w:p>
        </w:tc>
      </w:tr>
      <w:tr w:rsidR="006A282A" w:rsidRPr="006A282A" w14:paraId="2F699FEC" w14:textId="77777777" w:rsidTr="00875DED">
        <w:trPr>
          <w:trHeight w:val="991"/>
        </w:trPr>
        <w:tc>
          <w:tcPr>
            <w:tcW w:w="9072" w:type="dxa"/>
            <w:gridSpan w:val="2"/>
          </w:tcPr>
          <w:p w14:paraId="06E83B15" w14:textId="1A57EDC8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Descrivere brevemente 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l’impegno in termini di sostenibilità </w:t>
            </w:r>
            <w:r w:rsidR="00B9435F">
              <w:rPr>
                <w:rFonts w:ascii="Calibri" w:eastAsia="Times New Roman" w:hAnsi="Calibri" w:cs="Calibri"/>
                <w:i/>
              </w:rPr>
              <w:t>sulla base dei criteri ESG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</w:t>
            </w:r>
            <w:r w:rsidR="00B9435F">
              <w:rPr>
                <w:rFonts w:ascii="Calibri" w:eastAsia="Times New Roman" w:hAnsi="Calibri" w:cs="Calibri"/>
                <w:i/>
              </w:rPr>
              <w:t>(</w:t>
            </w:r>
            <w:proofErr w:type="spellStart"/>
            <w:r w:rsidR="00B9435F" w:rsidRPr="00B9435F">
              <w:rPr>
                <w:rFonts w:ascii="Calibri" w:eastAsia="Times New Roman" w:hAnsi="Calibri" w:cs="Calibri"/>
                <w:i/>
              </w:rPr>
              <w:t>Environmental</w:t>
            </w:r>
            <w:proofErr w:type="spellEnd"/>
            <w:r w:rsidR="00B9435F" w:rsidRPr="00B9435F">
              <w:rPr>
                <w:rFonts w:ascii="Calibri" w:eastAsia="Times New Roman" w:hAnsi="Calibri" w:cs="Calibri"/>
                <w:i/>
              </w:rPr>
              <w:t>, Social, Governance</w:t>
            </w:r>
            <w:r w:rsidR="00B9435F">
              <w:rPr>
                <w:rFonts w:ascii="Calibri" w:eastAsia="Times New Roman" w:hAnsi="Calibri" w:cs="Calibri"/>
                <w:i/>
              </w:rPr>
              <w:t>), ossia di una valutazione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 dell’impatto ambientale, sociale e dalla qualità della governance. </w:t>
            </w:r>
            <w:r w:rsidRPr="006A282A">
              <w:rPr>
                <w:rFonts w:ascii="Calibri" w:eastAsia="Times New Roman" w:hAnsi="Calibri" w:cs="Calibri"/>
                <w:i/>
              </w:rPr>
              <w:t>(max 10 righe).</w:t>
            </w:r>
          </w:p>
          <w:p w14:paraId="162F4B54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AB2670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2BCDA89A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4928583B" w14:textId="3A49E248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4</w:t>
            </w:r>
            <w:r w:rsidRPr="006A282A">
              <w:rPr>
                <w:rFonts w:ascii="Calibri" w:eastAsia="Times New Roman" w:hAnsi="Calibri" w:cs="Calibri"/>
                <w:b/>
              </w:rPr>
              <w:t>. Ricadute sulla crescita socio-economica dell’Italia</w:t>
            </w:r>
          </w:p>
        </w:tc>
      </w:tr>
      <w:tr w:rsidR="006A282A" w:rsidRPr="006A282A" w14:paraId="0C736825" w14:textId="77777777" w:rsidTr="00875DED">
        <w:trPr>
          <w:trHeight w:val="991"/>
        </w:trPr>
        <w:tc>
          <w:tcPr>
            <w:tcW w:w="9072" w:type="dxa"/>
            <w:gridSpan w:val="2"/>
          </w:tcPr>
          <w:p w14:paraId="0BC9D545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le ricadute già ottenute, o potenziali, sulla crescita socio-economica dell’Italia derivanti dall’attività dell’impresa (max 15 righe).</w:t>
            </w:r>
          </w:p>
          <w:p w14:paraId="590769D1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426F188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4327"/>
      </w:tblGrid>
      <w:tr w:rsidR="006A282A" w:rsidRPr="006A282A" w14:paraId="1E7E95D8" w14:textId="77777777" w:rsidTr="00875DED">
        <w:trPr>
          <w:trHeight w:val="420"/>
        </w:trPr>
        <w:tc>
          <w:tcPr>
            <w:tcW w:w="4887" w:type="dxa"/>
          </w:tcPr>
          <w:p w14:paraId="3B0CB8A7" w14:textId="3F7AA8B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5</w:t>
            </w:r>
            <w:r w:rsidRPr="006A282A">
              <w:rPr>
                <w:rFonts w:ascii="Calibri" w:eastAsia="Times New Roman" w:hAnsi="Calibri" w:cs="Calibri"/>
                <w:b/>
              </w:rPr>
              <w:t>. Eventuali note e informazioni rilevanti</w:t>
            </w:r>
          </w:p>
        </w:tc>
        <w:tc>
          <w:tcPr>
            <w:tcW w:w="4327" w:type="dxa"/>
            <w:tcBorders>
              <w:top w:val="nil"/>
              <w:right w:val="nil"/>
            </w:tcBorders>
          </w:tcPr>
          <w:p w14:paraId="7214AEB0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24B37389" w14:textId="77777777" w:rsidTr="00875DED">
        <w:trPr>
          <w:trHeight w:val="383"/>
        </w:trPr>
        <w:tc>
          <w:tcPr>
            <w:tcW w:w="9214" w:type="dxa"/>
            <w:gridSpan w:val="2"/>
          </w:tcPr>
          <w:p w14:paraId="79473557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altre informazioni ritenute rilevanti e non compresi nei campi precedenti (max 5 righe).</w:t>
            </w:r>
          </w:p>
          <w:p w14:paraId="3BD63B73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BA793BD" w14:textId="77777777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3696716" w14:textId="0DCA0ED4" w:rsidR="00B10E09" w:rsidRDefault="00D330F7" w:rsidP="00DF4EA4">
      <w:pPr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Il candidato dichiara di aver preso visione dell’informativa sulla privatezza e di acconsentire al trattamento dei propri dati.</w:t>
      </w:r>
    </w:p>
    <w:p w14:paraId="3BE294C3" w14:textId="00910EC1" w:rsidR="00684AF1" w:rsidRDefault="00684AF1" w:rsidP="00DF4EA4">
      <w:pPr>
        <w:spacing w:after="0"/>
        <w:jc w:val="both"/>
        <w:rPr>
          <w:rFonts w:cstheme="minorHAnsi"/>
          <w:b/>
          <w:sz w:val="24"/>
          <w:szCs w:val="24"/>
        </w:rPr>
      </w:pPr>
      <w:r w:rsidRPr="00684AF1">
        <w:rPr>
          <w:rFonts w:cstheme="minorHAnsi"/>
          <w:i/>
          <w:sz w:val="24"/>
          <w:szCs w:val="24"/>
        </w:rPr>
        <w:t>Firma del candidato</w:t>
      </w:r>
      <w:proofErr w:type="gramStart"/>
      <w:r>
        <w:rPr>
          <w:rFonts w:cstheme="minorHAnsi"/>
          <w:b/>
          <w:sz w:val="24"/>
          <w:szCs w:val="24"/>
        </w:rPr>
        <w:t xml:space="preserve"> :…</w:t>
      </w:r>
      <w:proofErr w:type="gramEnd"/>
      <w:r>
        <w:rPr>
          <w:rFonts w:cstheme="minorHAnsi"/>
          <w:b/>
          <w:sz w:val="24"/>
          <w:szCs w:val="24"/>
        </w:rPr>
        <w:t>…………………………….</w:t>
      </w:r>
    </w:p>
    <w:p w14:paraId="57EFBD9B" w14:textId="78F9E7E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643900C" w14:textId="1BDB8D89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D17AD7" w14:textId="102802B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9FC5674" w14:textId="146B14D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0AC315" w14:textId="3D2C7CC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EBC1E2F" w14:textId="398EC77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3586DA73" w14:textId="1457315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700C6B35" w14:textId="1D81F06C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CF116B0" w14:textId="2025429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78FFFC" w14:textId="1BCF002F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F46C896" w14:textId="753FD5A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CF4DC03" w14:textId="108842A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672473A" w14:textId="75BB22F1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738737C" w14:textId="154F8E5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813BEF3" w14:textId="7C9FD08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A0F5011" w14:textId="378F229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92FDBFF" w14:textId="5D3529E5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B951FEA" w14:textId="3A209534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F08C549" w14:textId="19E46D1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39C679" w14:textId="7777777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2EAC938" w14:textId="559F5668" w:rsid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E0C5B4E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lastRenderedPageBreak/>
        <w:t>Informativa sulla protezione delle persone fisiche</w:t>
      </w:r>
    </w:p>
    <w:p w14:paraId="2B177C54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con riguardo al trattamento dei dati personali</w:t>
      </w:r>
    </w:p>
    <w:p w14:paraId="3F0976CF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(RGPD (UE) 2016/679, art. 13)</w:t>
      </w:r>
    </w:p>
    <w:p w14:paraId="691FCA4C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3A0C36B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975925F" w14:textId="011DFC16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Il trattamento dei dati personali chiesti per </w:t>
      </w:r>
      <w:r>
        <w:rPr>
          <w:rFonts w:cstheme="minorHAnsi"/>
          <w:sz w:val="24"/>
          <w:szCs w:val="24"/>
        </w:rPr>
        <w:t>la selezione del premio “L’innovazione che parla italiano”</w:t>
      </w:r>
      <w:r w:rsidRPr="00552DDC">
        <w:rPr>
          <w:rFonts w:cstheme="minorHAnsi"/>
          <w:sz w:val="24"/>
          <w:szCs w:val="24"/>
        </w:rPr>
        <w:t>, sarà improntato ai principi di liceità, correttezza e trasparenza a tutela dei diritti e delle libertà fondamentali delle persone fisiche.</w:t>
      </w:r>
    </w:p>
    <w:p w14:paraId="3E7D30AF" w14:textId="77777777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 </w:t>
      </w:r>
    </w:p>
    <w:p w14:paraId="63C1922C" w14:textId="77777777" w:rsidR="00552DDC" w:rsidRPr="00552DDC" w:rsidRDefault="00552DDC" w:rsidP="00552DDC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A tal fine, si forniscono le seguenti informazioni: </w:t>
      </w:r>
    </w:p>
    <w:p w14:paraId="1CFA6A5C" w14:textId="0B1F650B" w:rsidR="00FB3B6C" w:rsidRPr="003F4D4E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rFonts w:cstheme="minorHAnsi"/>
          <w:sz w:val="24"/>
          <w:szCs w:val="24"/>
        </w:rPr>
        <w:t xml:space="preserve">Il titolare del </w:t>
      </w:r>
      <w:r w:rsidRPr="003F4D4E">
        <w:rPr>
          <w:rFonts w:cstheme="minorHAnsi"/>
          <w:sz w:val="24"/>
          <w:szCs w:val="24"/>
        </w:rPr>
        <w:t xml:space="preserve">trattamento è il MAECI il quale opera, nel caso specifico, per il tramite </w:t>
      </w:r>
      <w:r w:rsidR="007C2FAE" w:rsidRPr="003F4D4E">
        <w:rPr>
          <w:rFonts w:cstheme="minorHAnsi"/>
          <w:sz w:val="24"/>
          <w:szCs w:val="24"/>
        </w:rPr>
        <w:t xml:space="preserve">UFFICIO </w:t>
      </w:r>
      <w:r w:rsidR="00FB3B6C" w:rsidRPr="003F4D4E">
        <w:rPr>
          <w:rFonts w:cstheme="minorHAnsi"/>
          <w:sz w:val="24"/>
          <w:szCs w:val="24"/>
        </w:rPr>
        <w:t>XI</w:t>
      </w:r>
      <w:r w:rsidR="007C2FAE" w:rsidRPr="003F4D4E">
        <w:rPr>
          <w:rFonts w:cstheme="minorHAnsi"/>
          <w:sz w:val="24"/>
          <w:szCs w:val="24"/>
        </w:rPr>
        <w:t xml:space="preserve"> DG</w:t>
      </w:r>
      <w:r w:rsidR="00FB3B6C" w:rsidRPr="003F4D4E">
        <w:rPr>
          <w:rFonts w:cstheme="minorHAnsi"/>
          <w:sz w:val="24"/>
          <w:szCs w:val="24"/>
        </w:rPr>
        <w:t>CE</w:t>
      </w:r>
      <w:r w:rsidR="007C2FAE" w:rsidRPr="003F4D4E">
        <w:rPr>
          <w:rFonts w:cstheme="minorHAnsi"/>
          <w:sz w:val="24"/>
          <w:szCs w:val="24"/>
        </w:rPr>
        <w:t xml:space="preserve"> +</w:t>
      </w:r>
      <w:r w:rsidR="00294E51" w:rsidRPr="003F4D4E">
        <w:rPr>
          <w:rFonts w:cstheme="minorHAnsi"/>
          <w:sz w:val="24"/>
          <w:szCs w:val="24"/>
        </w:rPr>
        <w:t xml:space="preserve"> Ambasciata di Lima</w:t>
      </w:r>
      <w:r w:rsidRPr="003F4D4E">
        <w:rPr>
          <w:rFonts w:cstheme="minorHAnsi"/>
          <w:i/>
          <w:sz w:val="24"/>
          <w:szCs w:val="24"/>
        </w:rPr>
        <w:t xml:space="preserve"> </w:t>
      </w:r>
      <w:r w:rsidRPr="003F4D4E">
        <w:rPr>
          <w:rFonts w:cstheme="minorHAnsi"/>
          <w:sz w:val="24"/>
          <w:szCs w:val="24"/>
        </w:rPr>
        <w:t xml:space="preserve">(indirizzo postale: </w:t>
      </w:r>
      <w:hyperlink r:id="rId10" w:history="1">
        <w:r w:rsidR="00FB3B6C" w:rsidRPr="003F4D4E">
          <w:rPr>
            <w:rStyle w:val="Collegamentoipertestuale"/>
          </w:rPr>
          <w:t>dgce11@esteri.it</w:t>
        </w:r>
      </w:hyperlink>
      <w:r w:rsidR="007C2FAE" w:rsidRPr="003F4D4E">
        <w:rPr>
          <w:color w:val="212529"/>
        </w:rPr>
        <w:t>; tel. 0039 063691</w:t>
      </w:r>
      <w:r w:rsidR="00FB3B6C" w:rsidRPr="003F4D4E">
        <w:rPr>
          <w:color w:val="212529"/>
        </w:rPr>
        <w:t>1 (</w:t>
      </w:r>
      <w:r w:rsidR="00294E51" w:rsidRPr="003F4D4E">
        <w:rPr>
          <w:color w:val="212529"/>
        </w:rPr>
        <w:t>c</w:t>
      </w:r>
      <w:r w:rsidR="00FB3B6C" w:rsidRPr="003F4D4E">
        <w:rPr>
          <w:color w:val="212529"/>
        </w:rPr>
        <w:t>entralino)</w:t>
      </w:r>
      <w:r w:rsidRPr="003F4D4E">
        <w:rPr>
          <w:rFonts w:cstheme="minorHAnsi"/>
          <w:sz w:val="24"/>
          <w:szCs w:val="24"/>
        </w:rPr>
        <w:t xml:space="preserve">; </w:t>
      </w:r>
      <w:hyperlink r:id="rId11" w:history="1">
        <w:r w:rsidR="00294E51" w:rsidRPr="003F4D4E">
          <w:rPr>
            <w:rStyle w:val="Collegamentoipertestuale"/>
            <w:rFonts w:cstheme="minorHAnsi"/>
            <w:sz w:val="24"/>
            <w:szCs w:val="24"/>
          </w:rPr>
          <w:t>+ amblima.mail@esteri.it</w:t>
        </w:r>
      </w:hyperlink>
      <w:r w:rsidR="00294E51" w:rsidRPr="003F4D4E">
        <w:rPr>
          <w:rFonts w:cstheme="minorHAnsi"/>
          <w:sz w:val="24"/>
          <w:szCs w:val="24"/>
        </w:rPr>
        <w:t xml:space="preserve"> centralino </w:t>
      </w:r>
      <w:r w:rsidR="00294E51" w:rsidRPr="003F4D4E">
        <w:rPr>
          <w:rFonts w:ascii="Tahoma" w:hAnsi="Tahoma" w:cs="Tahoma"/>
          <w:color w:val="001970"/>
          <w:sz w:val="18"/>
          <w:szCs w:val="18"/>
        </w:rPr>
        <w:t>+51 1 463 2727</w:t>
      </w:r>
      <w:r w:rsidRPr="003F4D4E">
        <w:rPr>
          <w:rFonts w:cstheme="minorHAnsi"/>
          <w:sz w:val="24"/>
          <w:szCs w:val="24"/>
        </w:rPr>
        <w:t>.</w:t>
      </w:r>
    </w:p>
    <w:p w14:paraId="70A3A853" w14:textId="1C1DAC50" w:rsidR="00FB3B6C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before="240"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Per quesiti o reclami in materia di privatezza, l’interessato può contattare il Responsabile della Protezione dei Dati personali (RPD) del MAECI (indirizzo postale: Ministero degli Affari Esteri e della Cooperazione internazionale, Piazzale della Farnesina 1, </w:t>
      </w:r>
      <w:r w:rsidR="00FB3B6C">
        <w:rPr>
          <w:rFonts w:cstheme="minorHAnsi"/>
          <w:sz w:val="24"/>
          <w:szCs w:val="24"/>
        </w:rPr>
        <w:t>0</w:t>
      </w:r>
      <w:r w:rsidRPr="00FB3B6C">
        <w:rPr>
          <w:rFonts w:cstheme="minorHAnsi"/>
          <w:sz w:val="24"/>
          <w:szCs w:val="24"/>
        </w:rPr>
        <w:t xml:space="preserve">0135 ROMA; telefono: 0039 06 36911 (centralino); </w:t>
      </w:r>
      <w:proofErr w:type="spellStart"/>
      <w:r w:rsidRPr="00FB3B6C">
        <w:rPr>
          <w:rFonts w:cstheme="minorHAnsi"/>
          <w:sz w:val="24"/>
          <w:szCs w:val="24"/>
        </w:rPr>
        <w:t>peo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2" w:history="1">
        <w:r w:rsidRPr="00FB3B6C">
          <w:rPr>
            <w:rStyle w:val="Collegamentoipertestuale"/>
            <w:rFonts w:cstheme="minorHAnsi"/>
            <w:sz w:val="24"/>
            <w:szCs w:val="24"/>
          </w:rPr>
          <w:t>rpd@esteri.it</w:t>
        </w:r>
      </w:hyperlink>
      <w:r w:rsidRPr="00FB3B6C">
        <w:rPr>
          <w:rFonts w:cstheme="minorHAnsi"/>
          <w:sz w:val="24"/>
          <w:szCs w:val="24"/>
        </w:rPr>
        <w:t xml:space="preserve">; </w:t>
      </w:r>
      <w:proofErr w:type="spellStart"/>
      <w:r w:rsidRPr="00FB3B6C">
        <w:rPr>
          <w:rFonts w:cstheme="minorHAnsi"/>
          <w:sz w:val="24"/>
          <w:szCs w:val="24"/>
        </w:rPr>
        <w:t>pec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3" w:history="1">
        <w:r w:rsidRPr="00FB3B6C">
          <w:rPr>
            <w:rStyle w:val="Collegamentoipertestuale"/>
            <w:rFonts w:cstheme="minorHAnsi"/>
            <w:sz w:val="24"/>
            <w:szCs w:val="24"/>
          </w:rPr>
          <w:t>rpd@cert.esteri.it</w:t>
        </w:r>
      </w:hyperlink>
      <w:r w:rsidRPr="00FB3B6C">
        <w:rPr>
          <w:rFonts w:cstheme="minorHAnsi"/>
          <w:sz w:val="24"/>
          <w:szCs w:val="24"/>
        </w:rPr>
        <w:t>.)</w:t>
      </w:r>
    </w:p>
    <w:p w14:paraId="4A4DA726" w14:textId="5538BD2A" w:rsidR="00552DDC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 personali forniti è finalizzato ai soli fini della presente selezione comparata e, per i vincitori del premio, ai soli fini di gestione dell’attribuzione del premio.</w:t>
      </w:r>
    </w:p>
    <w:p w14:paraId="34EA0B56" w14:textId="0CE17E47" w:rsidR="007C2FAE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dati, svolto da personale appositamente incaricato dalla DGSP del MAECI, sarà effettuato in modo manuale e automatizzato per le finalità previste al punto 3.</w:t>
      </w:r>
    </w:p>
    <w:p w14:paraId="284FA2AD" w14:textId="3AD0082E" w:rsidR="007C2FAE" w:rsidRPr="00FB3B6C" w:rsidRDefault="007C2FAE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sz w:val="24"/>
          <w:szCs w:val="24"/>
        </w:rPr>
        <w:t>I dati forniti dall’interessato in fase di registrazione saranno utilizzati esclusivamente dai soggetti che svolgono la selezione comparata, che hanno interesse ai sensi della normativa vigente, o ai quali debbano essere comunicati in adempimento a disposizioni di legge</w:t>
      </w:r>
      <w:r>
        <w:rPr>
          <w:sz w:val="24"/>
          <w:szCs w:val="24"/>
        </w:rPr>
        <w:t>.</w:t>
      </w:r>
      <w:r w:rsidR="00326936">
        <w:rPr>
          <w:sz w:val="24"/>
          <w:szCs w:val="24"/>
        </w:rPr>
        <w:t xml:space="preserve"> Il nome </w:t>
      </w:r>
      <w:r w:rsidR="001C7569">
        <w:rPr>
          <w:sz w:val="24"/>
          <w:szCs w:val="24"/>
        </w:rPr>
        <w:t xml:space="preserve">ed il CV </w:t>
      </w:r>
      <w:r w:rsidR="00326936">
        <w:rPr>
          <w:sz w:val="24"/>
          <w:szCs w:val="24"/>
        </w:rPr>
        <w:t>del vincitore sar</w:t>
      </w:r>
      <w:r w:rsidR="001C7569">
        <w:rPr>
          <w:sz w:val="24"/>
          <w:szCs w:val="24"/>
        </w:rPr>
        <w:t xml:space="preserve">anno </w:t>
      </w:r>
      <w:r w:rsidR="00326936">
        <w:rPr>
          <w:sz w:val="24"/>
          <w:szCs w:val="24"/>
        </w:rPr>
        <w:t>res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not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alla stampa. </w:t>
      </w:r>
    </w:p>
    <w:p w14:paraId="785FD787" w14:textId="3F7C05A1" w:rsidR="00326936" w:rsidRPr="00FB3B6C" w:rsidRDefault="007C2FAE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981E52">
        <w:rPr>
          <w:sz w:val="24"/>
          <w:szCs w:val="24"/>
        </w:rPr>
        <w:t>I dati personali de</w:t>
      </w:r>
      <w:r w:rsidR="00326936">
        <w:rPr>
          <w:sz w:val="24"/>
          <w:szCs w:val="24"/>
        </w:rPr>
        <w:t xml:space="preserve">l </w:t>
      </w:r>
      <w:r w:rsidR="00691C74">
        <w:rPr>
          <w:sz w:val="24"/>
          <w:szCs w:val="24"/>
        </w:rPr>
        <w:t>vincitor</w:t>
      </w:r>
      <w:r w:rsidR="00326936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saranno conservati a tempo indeterminato per documentazione storica. I dati personali de</w:t>
      </w:r>
      <w:r w:rsidR="00326936">
        <w:rPr>
          <w:sz w:val="24"/>
          <w:szCs w:val="24"/>
        </w:rPr>
        <w:t xml:space="preserve">i restanti candidati </w:t>
      </w:r>
      <w:r w:rsidRPr="00981E52">
        <w:rPr>
          <w:sz w:val="24"/>
          <w:szCs w:val="24"/>
        </w:rPr>
        <w:t xml:space="preserve">saranno cancellati </w:t>
      </w:r>
      <w:r w:rsidR="00691C74">
        <w:rPr>
          <w:sz w:val="24"/>
          <w:szCs w:val="24"/>
        </w:rPr>
        <w:t xml:space="preserve">decorsi 10 anni </w:t>
      </w:r>
      <w:r w:rsidR="009A662D">
        <w:rPr>
          <w:sz w:val="24"/>
          <w:szCs w:val="24"/>
        </w:rPr>
        <w:t>dall’asse</w:t>
      </w:r>
      <w:r w:rsidR="00326936">
        <w:rPr>
          <w:sz w:val="24"/>
          <w:szCs w:val="24"/>
        </w:rPr>
        <w:t>g</w:t>
      </w:r>
      <w:r w:rsidR="001C7569">
        <w:rPr>
          <w:sz w:val="24"/>
          <w:szCs w:val="24"/>
        </w:rPr>
        <w:t>na</w:t>
      </w:r>
      <w:r w:rsidR="00326936">
        <w:rPr>
          <w:sz w:val="24"/>
          <w:szCs w:val="24"/>
        </w:rPr>
        <w:t xml:space="preserve">zione </w:t>
      </w:r>
      <w:r w:rsidR="009A662D">
        <w:rPr>
          <w:sz w:val="24"/>
          <w:szCs w:val="24"/>
        </w:rPr>
        <w:t>del premio (</w:t>
      </w:r>
      <w:r w:rsidR="00691C74">
        <w:rPr>
          <w:sz w:val="24"/>
          <w:szCs w:val="24"/>
        </w:rPr>
        <w:t>prescrizion</w:t>
      </w:r>
      <w:r w:rsidR="009A662D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ordinaria</w:t>
      </w:r>
      <w:r w:rsidR="009A662D">
        <w:rPr>
          <w:sz w:val="24"/>
          <w:szCs w:val="24"/>
        </w:rPr>
        <w:t>)</w:t>
      </w:r>
      <w:r w:rsidR="00691C74">
        <w:rPr>
          <w:sz w:val="24"/>
          <w:szCs w:val="24"/>
        </w:rPr>
        <w:t>.</w:t>
      </w:r>
      <w:r w:rsidR="00981E52">
        <w:rPr>
          <w:sz w:val="24"/>
          <w:szCs w:val="24"/>
        </w:rPr>
        <w:t xml:space="preserve"> </w:t>
      </w:r>
    </w:p>
    <w:p w14:paraId="69E5DC23" w14:textId="0AB4C276" w:rsidR="007C2FAE" w:rsidRPr="00FB3B6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eastAsia="Calibri" w:cstheme="minorHAnsi"/>
          <w:sz w:val="24"/>
          <w:szCs w:val="24"/>
        </w:rPr>
        <w:t>L’interessato può chiedere l’accesso ai propri dati personali e, alle condizioni previste dalla normativa vigente, la loro rettifica. Nei limiti di legge e fatte salve le eventuali conseguenze sull</w:t>
      </w:r>
      <w:r w:rsidR="00D330F7">
        <w:rPr>
          <w:rFonts w:eastAsia="Calibri" w:cstheme="minorHAnsi"/>
          <w:sz w:val="24"/>
          <w:szCs w:val="24"/>
        </w:rPr>
        <w:t>a partecipazione alla selezione</w:t>
      </w:r>
      <w:r w:rsidRPr="00552DDC">
        <w:rPr>
          <w:rFonts w:eastAsia="Calibri" w:cstheme="minorHAnsi"/>
          <w:sz w:val="24"/>
          <w:szCs w:val="24"/>
        </w:rPr>
        <w:t xml:space="preserve">, egli può altresì chiedere la cancellazione di tali dati, nonché la limitazione del trattamento o l’opposizione al trattamento. </w:t>
      </w:r>
      <w:r w:rsidRPr="00552DDC">
        <w:rPr>
          <w:rFonts w:cstheme="minorHAnsi"/>
          <w:sz w:val="24"/>
          <w:szCs w:val="24"/>
        </w:rPr>
        <w:t xml:space="preserve">In questi casi, l’interessato dovrà presentare apposita richiesta </w:t>
      </w:r>
      <w:r w:rsidR="007C2FAE">
        <w:rPr>
          <w:rFonts w:cstheme="minorHAnsi"/>
          <w:sz w:val="24"/>
          <w:szCs w:val="24"/>
        </w:rPr>
        <w:t xml:space="preserve">alle strutture indicate </w:t>
      </w:r>
      <w:r w:rsidRPr="00552DDC">
        <w:rPr>
          <w:rFonts w:cstheme="minorHAnsi"/>
          <w:sz w:val="24"/>
          <w:szCs w:val="24"/>
        </w:rPr>
        <w:t>al punto 1, informando per conoscenza l’RPD del MAECI (</w:t>
      </w:r>
      <w:r w:rsidRPr="00552DDC">
        <w:rPr>
          <w:rFonts w:cstheme="minorHAnsi"/>
          <w:i/>
          <w:sz w:val="24"/>
          <w:szCs w:val="24"/>
        </w:rPr>
        <w:t>e, se del caso, del responsabile del trattamento</w:t>
      </w:r>
      <w:r w:rsidRPr="00552DDC">
        <w:rPr>
          <w:rFonts w:cstheme="minorHAnsi"/>
          <w:sz w:val="24"/>
          <w:szCs w:val="24"/>
        </w:rPr>
        <w:t>).</w:t>
      </w:r>
    </w:p>
    <w:p w14:paraId="20ACCBDB" w14:textId="77777777" w:rsidR="00552DDC" w:rsidRPr="00552DD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Se ritiene che i suoi diritti siano stati violati, l’interessato può presentare un reclamo all’RPD del MAECI. In alternativa, può rivolgersi al Garante per la Protezione dei Dati personali (Piazza di Monte </w:t>
      </w:r>
      <w:proofErr w:type="spellStart"/>
      <w:r w:rsidRPr="00552DDC">
        <w:rPr>
          <w:rFonts w:cstheme="minorHAnsi"/>
          <w:sz w:val="24"/>
          <w:szCs w:val="24"/>
        </w:rPr>
        <w:t>Citorio</w:t>
      </w:r>
      <w:proofErr w:type="spellEnd"/>
      <w:r w:rsidRPr="00552DDC">
        <w:rPr>
          <w:rFonts w:cstheme="minorHAnsi"/>
          <w:sz w:val="24"/>
          <w:szCs w:val="24"/>
        </w:rPr>
        <w:t xml:space="preserve"> 121, 00186 ROMA, telefono: 0039 06 696771; </w:t>
      </w:r>
      <w:proofErr w:type="spellStart"/>
      <w:r w:rsidRPr="00552DDC">
        <w:rPr>
          <w:rFonts w:cstheme="minorHAnsi"/>
          <w:sz w:val="24"/>
          <w:szCs w:val="24"/>
        </w:rPr>
        <w:t>peo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4" w:history="1">
        <w:r w:rsidRPr="00552DDC">
          <w:rPr>
            <w:rStyle w:val="Collegamentoipertestuale"/>
            <w:rFonts w:cstheme="minorHAnsi"/>
            <w:sz w:val="24"/>
            <w:szCs w:val="24"/>
          </w:rPr>
          <w:t>garante@gpdp.it</w:t>
        </w:r>
      </w:hyperlink>
      <w:r w:rsidRPr="00552DDC">
        <w:rPr>
          <w:rStyle w:val="Collegamentoipertestuale"/>
          <w:rFonts w:cstheme="minorHAnsi"/>
          <w:sz w:val="24"/>
          <w:szCs w:val="24"/>
        </w:rPr>
        <w:t>;</w:t>
      </w:r>
      <w:r w:rsidRPr="00552DDC">
        <w:rPr>
          <w:rFonts w:cstheme="minorHAnsi"/>
          <w:sz w:val="24"/>
          <w:szCs w:val="24"/>
        </w:rPr>
        <w:t xml:space="preserve"> </w:t>
      </w:r>
      <w:proofErr w:type="spellStart"/>
      <w:r w:rsidRPr="00552DDC">
        <w:rPr>
          <w:rFonts w:cstheme="minorHAnsi"/>
          <w:sz w:val="24"/>
          <w:szCs w:val="24"/>
        </w:rPr>
        <w:t>pec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5" w:history="1">
        <w:r w:rsidRPr="00552DDC">
          <w:rPr>
            <w:rStyle w:val="Collegamentoipertestuale"/>
            <w:rFonts w:cstheme="minorHAnsi"/>
            <w:sz w:val="24"/>
            <w:szCs w:val="24"/>
          </w:rPr>
          <w:t>protocollo@pec.gpdp.it</w:t>
        </w:r>
      </w:hyperlink>
      <w:r w:rsidRPr="00552DDC">
        <w:rPr>
          <w:rFonts w:cstheme="minorHAnsi"/>
          <w:sz w:val="24"/>
          <w:szCs w:val="24"/>
        </w:rPr>
        <w:t xml:space="preserve">).  </w:t>
      </w:r>
    </w:p>
    <w:p w14:paraId="5CC2C91E" w14:textId="77777777" w:rsidR="00552DDC" w:rsidRP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sectPr w:rsidR="00552DDC" w:rsidRPr="00552DDC" w:rsidSect="00286921">
      <w:footerReference w:type="default" r:id="rId16"/>
      <w:headerReference w:type="first" r:id="rId17"/>
      <w:pgSz w:w="11906" w:h="16838"/>
      <w:pgMar w:top="720" w:right="720" w:bottom="720" w:left="720" w:header="708" w:footer="427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0F38E" w14:textId="77777777" w:rsidR="003E20F7" w:rsidRDefault="003E20F7">
      <w:pPr>
        <w:spacing w:after="0" w:line="240" w:lineRule="auto"/>
      </w:pPr>
      <w:r>
        <w:separator/>
      </w:r>
    </w:p>
  </w:endnote>
  <w:endnote w:type="continuationSeparator" w:id="0">
    <w:p w14:paraId="0C689C73" w14:textId="77777777" w:rsidR="003E20F7" w:rsidRDefault="003E2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altName w:val="MS Gothic"/>
    <w:charset w:val="00"/>
    <w:family w:val="modern"/>
    <w:pitch w:val="fixed"/>
  </w:font>
  <w:font w:name="FreeSans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1614160"/>
      <w:docPartObj>
        <w:docPartGallery w:val="Page Numbers (Bottom of Page)"/>
        <w:docPartUnique/>
      </w:docPartObj>
    </w:sdtPr>
    <w:sdtContent>
      <w:p w14:paraId="1F6EDE60" w14:textId="56C79A0E" w:rsidR="00465F34" w:rsidRDefault="00465F3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52D0">
          <w:rPr>
            <w:noProof/>
          </w:rPr>
          <w:t>2</w:t>
        </w:r>
        <w:r>
          <w:fldChar w:fldCharType="end"/>
        </w:r>
      </w:p>
    </w:sdtContent>
  </w:sdt>
  <w:p w14:paraId="7B55C530" w14:textId="77777777" w:rsidR="00465F34" w:rsidRDefault="00465F3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C76B0" w14:textId="77777777" w:rsidR="003E20F7" w:rsidRDefault="003E20F7">
      <w:pPr>
        <w:spacing w:after="0" w:line="240" w:lineRule="auto"/>
      </w:pPr>
      <w:r>
        <w:separator/>
      </w:r>
    </w:p>
  </w:footnote>
  <w:footnote w:type="continuationSeparator" w:id="0">
    <w:p w14:paraId="73B1D068" w14:textId="77777777" w:rsidR="003E20F7" w:rsidRDefault="003E20F7">
      <w:pPr>
        <w:spacing w:after="0" w:line="240" w:lineRule="auto"/>
      </w:pPr>
      <w:r>
        <w:continuationSeparator/>
      </w:r>
    </w:p>
  </w:footnote>
  <w:footnote w:id="1">
    <w:p w14:paraId="018228EF" w14:textId="0B34F455" w:rsidR="002A3B5F" w:rsidRDefault="002A3B5F">
      <w:pPr>
        <w:pStyle w:val="Testonotaapidipagina"/>
      </w:pPr>
      <w:r>
        <w:rPr>
          <w:rStyle w:val="Rimandonotaapidipagina"/>
        </w:rPr>
        <w:footnoteRef/>
      </w:r>
      <w:r>
        <w:t xml:space="preserve"> In caso di più soci fondatori duplicare la tabella e allegare tutti i cv</w:t>
      </w:r>
    </w:p>
  </w:footnote>
  <w:footnote w:id="2">
    <w:p w14:paraId="2C1549F2" w14:textId="448441E5" w:rsidR="003866D9" w:rsidRDefault="003866D9">
      <w:pPr>
        <w:pStyle w:val="Testonotaapidipagina"/>
      </w:pPr>
      <w:r>
        <w:rPr>
          <w:rStyle w:val="Rimandonotaapidipagina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</w:t>
      </w:r>
      <w:r w:rsidR="006E5C16">
        <w:rPr>
          <w:i/>
        </w:rPr>
        <w:t>a dalla procedura di valutazion</w:t>
      </w:r>
      <w:r w:rsidR="00E92AF7">
        <w:rPr>
          <w:i/>
        </w:rPr>
        <w:t>e</w:t>
      </w:r>
      <w:r w:rsidRPr="003866D9">
        <w:rPr>
          <w:i/>
        </w:rPr>
        <w:t xml:space="preserve">. </w:t>
      </w:r>
    </w:p>
  </w:footnote>
  <w:footnote w:id="3">
    <w:p w14:paraId="228F61D0" w14:textId="01B81835" w:rsidR="003866D9" w:rsidRDefault="003866D9">
      <w:pPr>
        <w:pStyle w:val="Testonotaapidipagina"/>
      </w:pPr>
      <w:r>
        <w:rPr>
          <w:rStyle w:val="Rimandonotaapidipagina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automatica dalla procedura di valutazione.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EB0A4" w14:textId="77777777" w:rsidR="00C67099" w:rsidRDefault="00C67099">
    <w:pPr>
      <w:pStyle w:val="Intestazione"/>
      <w:jc w:val="center"/>
      <w:rPr>
        <w:sz w:val="72"/>
        <w:szCs w:val="7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D2194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F531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65198A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CF7B45"/>
    <w:multiLevelType w:val="hybridMultilevel"/>
    <w:tmpl w:val="D256C74C"/>
    <w:lvl w:ilvl="0" w:tplc="FC562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4778B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6276F"/>
    <w:multiLevelType w:val="multilevel"/>
    <w:tmpl w:val="C7A0CD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6A176C"/>
    <w:multiLevelType w:val="multilevel"/>
    <w:tmpl w:val="9DBA85A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7C349BE"/>
    <w:multiLevelType w:val="multilevel"/>
    <w:tmpl w:val="6CF449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84080D"/>
    <w:multiLevelType w:val="hybridMultilevel"/>
    <w:tmpl w:val="F1AE200A"/>
    <w:lvl w:ilvl="0" w:tplc="B004089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356B0"/>
    <w:multiLevelType w:val="hybridMultilevel"/>
    <w:tmpl w:val="E74A8D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24D1B"/>
    <w:multiLevelType w:val="multilevel"/>
    <w:tmpl w:val="969EBC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8715D9"/>
    <w:multiLevelType w:val="hybridMultilevel"/>
    <w:tmpl w:val="8C589A96"/>
    <w:lvl w:ilvl="0" w:tplc="0410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B86AB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87831C1"/>
    <w:multiLevelType w:val="multilevel"/>
    <w:tmpl w:val="D2A49762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89D563D"/>
    <w:multiLevelType w:val="hybridMultilevel"/>
    <w:tmpl w:val="36D8854E"/>
    <w:lvl w:ilvl="0" w:tplc="52EEFD8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9A5A88"/>
    <w:multiLevelType w:val="hybridMultilevel"/>
    <w:tmpl w:val="9D101A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97A71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F0F1D9F"/>
    <w:multiLevelType w:val="hybridMultilevel"/>
    <w:tmpl w:val="D1C6422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5D4B0A"/>
    <w:multiLevelType w:val="multilevel"/>
    <w:tmpl w:val="EB5E35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82241B"/>
    <w:multiLevelType w:val="multilevel"/>
    <w:tmpl w:val="A950F7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B37CE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4827F0D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5686AC5"/>
    <w:multiLevelType w:val="hybridMultilevel"/>
    <w:tmpl w:val="BC12786E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CA0C67"/>
    <w:multiLevelType w:val="multilevel"/>
    <w:tmpl w:val="02CCBB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B159F1"/>
    <w:multiLevelType w:val="hybridMultilevel"/>
    <w:tmpl w:val="51EC19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4C0C8E"/>
    <w:multiLevelType w:val="hybridMultilevel"/>
    <w:tmpl w:val="EB8E4B1C"/>
    <w:lvl w:ilvl="0" w:tplc="C0F0659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C8146E"/>
    <w:multiLevelType w:val="multilevel"/>
    <w:tmpl w:val="EE04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F3603D"/>
    <w:multiLevelType w:val="hybridMultilevel"/>
    <w:tmpl w:val="84BA460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8F2997"/>
    <w:multiLevelType w:val="multilevel"/>
    <w:tmpl w:val="99D033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247094"/>
    <w:multiLevelType w:val="hybridMultilevel"/>
    <w:tmpl w:val="639490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60B2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C50269E"/>
    <w:multiLevelType w:val="multilevel"/>
    <w:tmpl w:val="4B5A14C6"/>
    <w:lvl w:ilvl="0">
      <w:start w:val="1"/>
      <w:numFmt w:val="bullet"/>
      <w:lvlText w:val=""/>
      <w:lvlJc w:val="left"/>
      <w:pPr>
        <w:ind w:left="644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2785AE4"/>
    <w:multiLevelType w:val="hybridMultilevel"/>
    <w:tmpl w:val="3B80F1D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8170C5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8391F8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89B6184"/>
    <w:multiLevelType w:val="hybridMultilevel"/>
    <w:tmpl w:val="84EA9C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D922F3"/>
    <w:multiLevelType w:val="multilevel"/>
    <w:tmpl w:val="12EE8C76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A788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9C1670A"/>
    <w:multiLevelType w:val="multilevel"/>
    <w:tmpl w:val="62EC92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5036CF"/>
    <w:multiLevelType w:val="multilevel"/>
    <w:tmpl w:val="E0B2C468"/>
    <w:lvl w:ilvl="0">
      <w:numFmt w:val="bullet"/>
      <w:lvlText w:val="•"/>
      <w:lvlJc w:val="left"/>
      <w:pPr>
        <w:ind w:left="108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8B7514A"/>
    <w:multiLevelType w:val="hybridMultilevel"/>
    <w:tmpl w:val="73063E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1A2123"/>
    <w:multiLevelType w:val="multilevel"/>
    <w:tmpl w:val="C4F48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9D3F61"/>
    <w:multiLevelType w:val="hybridMultilevel"/>
    <w:tmpl w:val="35ECEE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F16BE2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10922140">
    <w:abstractNumId w:val="2"/>
  </w:num>
  <w:num w:numId="2" w16cid:durableId="1172405567">
    <w:abstractNumId w:val="31"/>
  </w:num>
  <w:num w:numId="3" w16cid:durableId="1829517376">
    <w:abstractNumId w:val="36"/>
  </w:num>
  <w:num w:numId="4" w16cid:durableId="221331254">
    <w:abstractNumId w:val="43"/>
  </w:num>
  <w:num w:numId="5" w16cid:durableId="215355590">
    <w:abstractNumId w:val="39"/>
  </w:num>
  <w:num w:numId="6" w16cid:durableId="1787890347">
    <w:abstractNumId w:val="13"/>
  </w:num>
  <w:num w:numId="7" w16cid:durableId="213978214">
    <w:abstractNumId w:val="6"/>
  </w:num>
  <w:num w:numId="8" w16cid:durableId="587542811">
    <w:abstractNumId w:val="42"/>
  </w:num>
  <w:num w:numId="9" w16cid:durableId="1459181351">
    <w:abstractNumId w:val="15"/>
  </w:num>
  <w:num w:numId="10" w16cid:durableId="1281106439">
    <w:abstractNumId w:val="32"/>
  </w:num>
  <w:num w:numId="11" w16cid:durableId="585457090">
    <w:abstractNumId w:val="34"/>
  </w:num>
  <w:num w:numId="12" w16cid:durableId="2065643886">
    <w:abstractNumId w:val="21"/>
  </w:num>
  <w:num w:numId="13" w16cid:durableId="108819784">
    <w:abstractNumId w:val="20"/>
  </w:num>
  <w:num w:numId="14" w16cid:durableId="1053892376">
    <w:abstractNumId w:val="30"/>
  </w:num>
  <w:num w:numId="15" w16cid:durableId="1098333272">
    <w:abstractNumId w:val="17"/>
  </w:num>
  <w:num w:numId="16" w16cid:durableId="155582511">
    <w:abstractNumId w:val="1"/>
  </w:num>
  <w:num w:numId="17" w16cid:durableId="1340545891">
    <w:abstractNumId w:val="0"/>
  </w:num>
  <w:num w:numId="18" w16cid:durableId="581336604">
    <w:abstractNumId w:val="5"/>
  </w:num>
  <w:num w:numId="19" w16cid:durableId="1806853854">
    <w:abstractNumId w:val="40"/>
  </w:num>
  <w:num w:numId="20" w16cid:durableId="1554535932">
    <w:abstractNumId w:val="29"/>
  </w:num>
  <w:num w:numId="21" w16cid:durableId="1840197795">
    <w:abstractNumId w:val="22"/>
  </w:num>
  <w:num w:numId="22" w16cid:durableId="880940207">
    <w:abstractNumId w:val="24"/>
  </w:num>
  <w:num w:numId="23" w16cid:durableId="833498853">
    <w:abstractNumId w:val="35"/>
  </w:num>
  <w:num w:numId="24" w16cid:durableId="574316241">
    <w:abstractNumId w:val="16"/>
  </w:num>
  <w:num w:numId="25" w16cid:durableId="332223870">
    <w:abstractNumId w:val="27"/>
  </w:num>
  <w:num w:numId="26" w16cid:durableId="357895727">
    <w:abstractNumId w:val="12"/>
  </w:num>
  <w:num w:numId="27" w16cid:durableId="436489291">
    <w:abstractNumId w:val="33"/>
  </w:num>
  <w:num w:numId="28" w16cid:durableId="266693176">
    <w:abstractNumId w:val="9"/>
  </w:num>
  <w:num w:numId="29" w16cid:durableId="98569067">
    <w:abstractNumId w:val="8"/>
  </w:num>
  <w:num w:numId="30" w16cid:durableId="1911500630">
    <w:abstractNumId w:val="4"/>
  </w:num>
  <w:num w:numId="31" w16cid:durableId="872613766">
    <w:abstractNumId w:val="14"/>
  </w:num>
  <w:num w:numId="32" w16cid:durableId="304119491">
    <w:abstractNumId w:val="37"/>
  </w:num>
  <w:num w:numId="33" w16cid:durableId="1084304531">
    <w:abstractNumId w:val="11"/>
  </w:num>
  <w:num w:numId="34" w16cid:durableId="1549537423">
    <w:abstractNumId w:val="41"/>
  </w:num>
  <w:num w:numId="35" w16cid:durableId="843738614">
    <w:abstractNumId w:val="28"/>
  </w:num>
  <w:num w:numId="36" w16cid:durableId="1047603157">
    <w:abstractNumId w:val="23"/>
  </w:num>
  <w:num w:numId="37" w16cid:durableId="35587011">
    <w:abstractNumId w:val="19"/>
  </w:num>
  <w:num w:numId="38" w16cid:durableId="598221231">
    <w:abstractNumId w:val="18"/>
  </w:num>
  <w:num w:numId="39" w16cid:durableId="565461396">
    <w:abstractNumId w:val="38"/>
  </w:num>
  <w:num w:numId="40" w16cid:durableId="2142452562">
    <w:abstractNumId w:val="10"/>
  </w:num>
  <w:num w:numId="41" w16cid:durableId="1141194465">
    <w:abstractNumId w:val="26"/>
  </w:num>
  <w:num w:numId="42" w16cid:durableId="422847606">
    <w:abstractNumId w:val="7"/>
  </w:num>
  <w:num w:numId="43" w16cid:durableId="967272905">
    <w:abstractNumId w:val="25"/>
  </w:num>
  <w:num w:numId="44" w16cid:durableId="64694700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ersonale Scuola">
    <w15:presenceInfo w15:providerId="None" w15:userId="Personale Scuol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099"/>
    <w:rsid w:val="000073BF"/>
    <w:rsid w:val="00011A0A"/>
    <w:rsid w:val="00042D86"/>
    <w:rsid w:val="00046C69"/>
    <w:rsid w:val="000529BB"/>
    <w:rsid w:val="0005561D"/>
    <w:rsid w:val="00060C23"/>
    <w:rsid w:val="00066B86"/>
    <w:rsid w:val="000709D6"/>
    <w:rsid w:val="00074476"/>
    <w:rsid w:val="000C78E0"/>
    <w:rsid w:val="000E3279"/>
    <w:rsid w:val="000E3E31"/>
    <w:rsid w:val="000F2915"/>
    <w:rsid w:val="001063B1"/>
    <w:rsid w:val="00107F77"/>
    <w:rsid w:val="00111B7A"/>
    <w:rsid w:val="001200F3"/>
    <w:rsid w:val="001252D0"/>
    <w:rsid w:val="00125BF7"/>
    <w:rsid w:val="00127181"/>
    <w:rsid w:val="00127DA0"/>
    <w:rsid w:val="0014176D"/>
    <w:rsid w:val="0014494D"/>
    <w:rsid w:val="00145122"/>
    <w:rsid w:val="0015554D"/>
    <w:rsid w:val="001722FB"/>
    <w:rsid w:val="001875CF"/>
    <w:rsid w:val="00197D5E"/>
    <w:rsid w:val="001A24F3"/>
    <w:rsid w:val="001C5CC5"/>
    <w:rsid w:val="001C7569"/>
    <w:rsid w:val="001D3611"/>
    <w:rsid w:val="001E3164"/>
    <w:rsid w:val="00212DC7"/>
    <w:rsid w:val="00216241"/>
    <w:rsid w:val="00224C97"/>
    <w:rsid w:val="002441F0"/>
    <w:rsid w:val="00247803"/>
    <w:rsid w:val="00261E7D"/>
    <w:rsid w:val="002740D0"/>
    <w:rsid w:val="00275B0D"/>
    <w:rsid w:val="0027657B"/>
    <w:rsid w:val="00286921"/>
    <w:rsid w:val="00294E51"/>
    <w:rsid w:val="002A3B5F"/>
    <w:rsid w:val="002A4FD7"/>
    <w:rsid w:val="002A58C6"/>
    <w:rsid w:val="002A6C44"/>
    <w:rsid w:val="002B3796"/>
    <w:rsid w:val="002D1F16"/>
    <w:rsid w:val="002E111E"/>
    <w:rsid w:val="002E74F0"/>
    <w:rsid w:val="00306802"/>
    <w:rsid w:val="00326936"/>
    <w:rsid w:val="00327B5E"/>
    <w:rsid w:val="00331938"/>
    <w:rsid w:val="00344074"/>
    <w:rsid w:val="003501A3"/>
    <w:rsid w:val="00363AEA"/>
    <w:rsid w:val="003866D9"/>
    <w:rsid w:val="00387AA6"/>
    <w:rsid w:val="003959B7"/>
    <w:rsid w:val="003A3095"/>
    <w:rsid w:val="003A733B"/>
    <w:rsid w:val="003E20F7"/>
    <w:rsid w:val="003E4D76"/>
    <w:rsid w:val="003E73EF"/>
    <w:rsid w:val="003F4D4E"/>
    <w:rsid w:val="003F59C7"/>
    <w:rsid w:val="004009CD"/>
    <w:rsid w:val="00405167"/>
    <w:rsid w:val="004056E4"/>
    <w:rsid w:val="004242D9"/>
    <w:rsid w:val="00424D3B"/>
    <w:rsid w:val="004636F8"/>
    <w:rsid w:val="00463F43"/>
    <w:rsid w:val="00465F34"/>
    <w:rsid w:val="00467CFA"/>
    <w:rsid w:val="00472105"/>
    <w:rsid w:val="004860EB"/>
    <w:rsid w:val="004A599A"/>
    <w:rsid w:val="004B1787"/>
    <w:rsid w:val="004E2292"/>
    <w:rsid w:val="005134B7"/>
    <w:rsid w:val="00524F7C"/>
    <w:rsid w:val="005251E6"/>
    <w:rsid w:val="005268F9"/>
    <w:rsid w:val="005428B6"/>
    <w:rsid w:val="005450CF"/>
    <w:rsid w:val="0055074A"/>
    <w:rsid w:val="005511BF"/>
    <w:rsid w:val="00552458"/>
    <w:rsid w:val="00552DDC"/>
    <w:rsid w:val="00566B8D"/>
    <w:rsid w:val="00577F2E"/>
    <w:rsid w:val="00585FF4"/>
    <w:rsid w:val="00591B21"/>
    <w:rsid w:val="00594BD6"/>
    <w:rsid w:val="005A0E1A"/>
    <w:rsid w:val="005A5FBF"/>
    <w:rsid w:val="005A649A"/>
    <w:rsid w:val="005B4E29"/>
    <w:rsid w:val="005B5D0A"/>
    <w:rsid w:val="005B78F0"/>
    <w:rsid w:val="005C2FC0"/>
    <w:rsid w:val="005C6FBF"/>
    <w:rsid w:val="005D5C12"/>
    <w:rsid w:val="005D6848"/>
    <w:rsid w:val="005E151C"/>
    <w:rsid w:val="005F00F5"/>
    <w:rsid w:val="00600B2A"/>
    <w:rsid w:val="00601B50"/>
    <w:rsid w:val="0060382F"/>
    <w:rsid w:val="00603E61"/>
    <w:rsid w:val="00627406"/>
    <w:rsid w:val="00636F4B"/>
    <w:rsid w:val="00640D12"/>
    <w:rsid w:val="006479BE"/>
    <w:rsid w:val="00661080"/>
    <w:rsid w:val="006725AA"/>
    <w:rsid w:val="0068342E"/>
    <w:rsid w:val="00683B4A"/>
    <w:rsid w:val="0068417B"/>
    <w:rsid w:val="00684AF1"/>
    <w:rsid w:val="00691C74"/>
    <w:rsid w:val="006962B2"/>
    <w:rsid w:val="006A282A"/>
    <w:rsid w:val="006B1948"/>
    <w:rsid w:val="006B34A2"/>
    <w:rsid w:val="006E1F68"/>
    <w:rsid w:val="006E5C16"/>
    <w:rsid w:val="006F024C"/>
    <w:rsid w:val="006F7C72"/>
    <w:rsid w:val="00720000"/>
    <w:rsid w:val="00724652"/>
    <w:rsid w:val="00756355"/>
    <w:rsid w:val="007630F3"/>
    <w:rsid w:val="0076319F"/>
    <w:rsid w:val="0076415E"/>
    <w:rsid w:val="007719E6"/>
    <w:rsid w:val="00775E8C"/>
    <w:rsid w:val="00777792"/>
    <w:rsid w:val="00781A75"/>
    <w:rsid w:val="00794F10"/>
    <w:rsid w:val="007C2FAE"/>
    <w:rsid w:val="007D4322"/>
    <w:rsid w:val="007D48BA"/>
    <w:rsid w:val="007D5D5B"/>
    <w:rsid w:val="007F3295"/>
    <w:rsid w:val="007F6F25"/>
    <w:rsid w:val="00802F78"/>
    <w:rsid w:val="00816661"/>
    <w:rsid w:val="008273DE"/>
    <w:rsid w:val="00832A23"/>
    <w:rsid w:val="0084644F"/>
    <w:rsid w:val="00846DF9"/>
    <w:rsid w:val="008526C5"/>
    <w:rsid w:val="0088457A"/>
    <w:rsid w:val="00885AFB"/>
    <w:rsid w:val="00886353"/>
    <w:rsid w:val="008A38BA"/>
    <w:rsid w:val="008B0C70"/>
    <w:rsid w:val="008C6EDA"/>
    <w:rsid w:val="008D0A4B"/>
    <w:rsid w:val="008D4EF5"/>
    <w:rsid w:val="008E0261"/>
    <w:rsid w:val="008E0701"/>
    <w:rsid w:val="008E2EC7"/>
    <w:rsid w:val="008E48C3"/>
    <w:rsid w:val="008E7FB8"/>
    <w:rsid w:val="008F5C16"/>
    <w:rsid w:val="0091090F"/>
    <w:rsid w:val="00981E52"/>
    <w:rsid w:val="00987D59"/>
    <w:rsid w:val="009A662D"/>
    <w:rsid w:val="009D38F2"/>
    <w:rsid w:val="009F0C8D"/>
    <w:rsid w:val="00A02A95"/>
    <w:rsid w:val="00A3161D"/>
    <w:rsid w:val="00A37BA2"/>
    <w:rsid w:val="00A402F9"/>
    <w:rsid w:val="00A47CC9"/>
    <w:rsid w:val="00A67561"/>
    <w:rsid w:val="00A86895"/>
    <w:rsid w:val="00AA3721"/>
    <w:rsid w:val="00AA69C0"/>
    <w:rsid w:val="00AA6A64"/>
    <w:rsid w:val="00AC6249"/>
    <w:rsid w:val="00AD1A8A"/>
    <w:rsid w:val="00AD30B8"/>
    <w:rsid w:val="00AE4BA6"/>
    <w:rsid w:val="00AF58A5"/>
    <w:rsid w:val="00B10E09"/>
    <w:rsid w:val="00B440FD"/>
    <w:rsid w:val="00B46AFB"/>
    <w:rsid w:val="00B47099"/>
    <w:rsid w:val="00B560A7"/>
    <w:rsid w:val="00B638AE"/>
    <w:rsid w:val="00B75EA7"/>
    <w:rsid w:val="00B85308"/>
    <w:rsid w:val="00B9435F"/>
    <w:rsid w:val="00BA1FBD"/>
    <w:rsid w:val="00BB2405"/>
    <w:rsid w:val="00BC0246"/>
    <w:rsid w:val="00BC71D6"/>
    <w:rsid w:val="00BD5ACD"/>
    <w:rsid w:val="00BE2D45"/>
    <w:rsid w:val="00BE4127"/>
    <w:rsid w:val="00BF4C30"/>
    <w:rsid w:val="00BF62B1"/>
    <w:rsid w:val="00C13E87"/>
    <w:rsid w:val="00C2676B"/>
    <w:rsid w:val="00C43AF5"/>
    <w:rsid w:val="00C50B8B"/>
    <w:rsid w:val="00C622CB"/>
    <w:rsid w:val="00C66661"/>
    <w:rsid w:val="00C67099"/>
    <w:rsid w:val="00C7502F"/>
    <w:rsid w:val="00C83A60"/>
    <w:rsid w:val="00C83F68"/>
    <w:rsid w:val="00C96397"/>
    <w:rsid w:val="00CA085B"/>
    <w:rsid w:val="00CA4CCC"/>
    <w:rsid w:val="00CA5AB5"/>
    <w:rsid w:val="00CB22FD"/>
    <w:rsid w:val="00CB472B"/>
    <w:rsid w:val="00CB686D"/>
    <w:rsid w:val="00CB7FD4"/>
    <w:rsid w:val="00CD491D"/>
    <w:rsid w:val="00CE30A8"/>
    <w:rsid w:val="00CF0392"/>
    <w:rsid w:val="00CF6D18"/>
    <w:rsid w:val="00D330F7"/>
    <w:rsid w:val="00D4703A"/>
    <w:rsid w:val="00D6577D"/>
    <w:rsid w:val="00D65977"/>
    <w:rsid w:val="00D73743"/>
    <w:rsid w:val="00D82503"/>
    <w:rsid w:val="00D9795F"/>
    <w:rsid w:val="00DA2B94"/>
    <w:rsid w:val="00DA2E39"/>
    <w:rsid w:val="00DA3EE6"/>
    <w:rsid w:val="00DA4CEB"/>
    <w:rsid w:val="00DB69F5"/>
    <w:rsid w:val="00DD75A8"/>
    <w:rsid w:val="00DF0941"/>
    <w:rsid w:val="00DF4EA4"/>
    <w:rsid w:val="00DF78E6"/>
    <w:rsid w:val="00E106D8"/>
    <w:rsid w:val="00E27318"/>
    <w:rsid w:val="00E336B6"/>
    <w:rsid w:val="00E4114D"/>
    <w:rsid w:val="00E43CAD"/>
    <w:rsid w:val="00E448C3"/>
    <w:rsid w:val="00E451F7"/>
    <w:rsid w:val="00E5087D"/>
    <w:rsid w:val="00E63149"/>
    <w:rsid w:val="00E6340A"/>
    <w:rsid w:val="00E67FDF"/>
    <w:rsid w:val="00E73049"/>
    <w:rsid w:val="00E8310B"/>
    <w:rsid w:val="00E875B5"/>
    <w:rsid w:val="00E92AE1"/>
    <w:rsid w:val="00E92AF7"/>
    <w:rsid w:val="00EA2D08"/>
    <w:rsid w:val="00EA4915"/>
    <w:rsid w:val="00EB283B"/>
    <w:rsid w:val="00EB4303"/>
    <w:rsid w:val="00EC1DB8"/>
    <w:rsid w:val="00ED5C9C"/>
    <w:rsid w:val="00EE36F1"/>
    <w:rsid w:val="00EF3E68"/>
    <w:rsid w:val="00F04737"/>
    <w:rsid w:val="00F136BD"/>
    <w:rsid w:val="00F17E78"/>
    <w:rsid w:val="00F271A1"/>
    <w:rsid w:val="00F44281"/>
    <w:rsid w:val="00F56523"/>
    <w:rsid w:val="00F56BC6"/>
    <w:rsid w:val="00F56D64"/>
    <w:rsid w:val="00F66BC5"/>
    <w:rsid w:val="00F80CF3"/>
    <w:rsid w:val="00F831F3"/>
    <w:rsid w:val="00F844FA"/>
    <w:rsid w:val="00F927A1"/>
    <w:rsid w:val="00F94BA0"/>
    <w:rsid w:val="00F96221"/>
    <w:rsid w:val="00F974AB"/>
    <w:rsid w:val="00F97A03"/>
    <w:rsid w:val="00FB0CB2"/>
    <w:rsid w:val="00FB2E3C"/>
    <w:rsid w:val="00FB3B6C"/>
    <w:rsid w:val="00FC6C25"/>
    <w:rsid w:val="00FD6164"/>
    <w:rsid w:val="00FE0E57"/>
    <w:rsid w:val="00FE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8E1F43"/>
  <w15:docId w15:val="{197E715D-8E00-4253-9A75-35667FCA7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175B3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175B3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33804"/>
    <w:rPr>
      <w:rFonts w:ascii="Tahoma" w:hAnsi="Tahoma" w:cs="Tahoma"/>
      <w:sz w:val="16"/>
      <w:szCs w:val="16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B3380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qFormat/>
    <w:rsid w:val="00B33804"/>
    <w:rPr>
      <w:vertAlign w:val="superscript"/>
    </w:rPr>
  </w:style>
  <w:style w:type="character" w:customStyle="1" w:styleId="InternetLink">
    <w:name w:val="Internet Link"/>
    <w:basedOn w:val="Carpredefinitoparagrafo"/>
    <w:uiPriority w:val="99"/>
    <w:unhideWhenUsed/>
    <w:rsid w:val="00A308D0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D54E25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D54E25"/>
    <w:rPr>
      <w:sz w:val="20"/>
      <w:szCs w:val="20"/>
      <w:lang w:val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D54E25"/>
    <w:rPr>
      <w:b/>
      <w:bCs/>
      <w:sz w:val="20"/>
      <w:szCs w:val="20"/>
      <w:lang w:val="it-I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b/>
      <w:sz w:val="28"/>
    </w:rPr>
  </w:style>
  <w:style w:type="character" w:customStyle="1" w:styleId="ListLabel3">
    <w:name w:val="ListLabel 3"/>
    <w:qFormat/>
    <w:rPr>
      <w:rFonts w:ascii="Calibri" w:eastAsia="Calibri" w:hAnsi="Calibri" w:cs="Times New Roman"/>
      <w:b/>
      <w:sz w:val="28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StrongEmphasis">
    <w:name w:val="Strong Emphasis"/>
    <w:rPr>
      <w:b/>
      <w:bCs/>
    </w:rPr>
  </w:style>
  <w:style w:type="paragraph" w:customStyle="1" w:styleId="Heading">
    <w:name w:val="Heading"/>
    <w:basedOn w:val="Normale"/>
    <w:next w:val="TextBod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e"/>
    <w:pPr>
      <w:spacing w:after="140" w:line="288" w:lineRule="auto"/>
    </w:pPr>
  </w:style>
  <w:style w:type="paragraph" w:styleId="Elenco">
    <w:name w:val="List"/>
    <w:basedOn w:val="TextBody"/>
    <w:rPr>
      <w:rFonts w:cs="Free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FreeSans"/>
    </w:rPr>
  </w:style>
  <w:style w:type="paragraph" w:styleId="Intestazione">
    <w:name w:val="header"/>
    <w:basedOn w:val="Normale"/>
    <w:link w:val="IntestazioneCarattere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NormaleWeb">
    <w:name w:val="Normal (Web)"/>
    <w:basedOn w:val="Normale"/>
    <w:uiPriority w:val="99"/>
    <w:unhideWhenUsed/>
    <w:qFormat/>
    <w:rsid w:val="004175B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3380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33804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qFormat/>
    <w:rsid w:val="00B33804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qFormat/>
    <w:rsid w:val="00B33804"/>
    <w:pPr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D54E25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D54E25"/>
    <w:rPr>
      <w:b/>
      <w:bCs/>
    </w:rPr>
  </w:style>
  <w:style w:type="paragraph" w:customStyle="1" w:styleId="Footnote">
    <w:name w:val="Footnote"/>
    <w:basedOn w:val="Normale"/>
  </w:style>
  <w:style w:type="table" w:styleId="Grigliatabella">
    <w:name w:val="Table Grid"/>
    <w:basedOn w:val="Tabellanormale"/>
    <w:uiPriority w:val="59"/>
    <w:rsid w:val="00721A8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7F3295"/>
    <w:pPr>
      <w:pBdr>
        <w:top w:val="single" w:sz="8" w:space="10" w:color="A7BFDE" w:themeColor="accent1" w:themeTint="7F"/>
        <w:bottom w:val="single" w:sz="24" w:space="15" w:color="9BBB59" w:themeColor="accent3"/>
      </w:pBdr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oloCarattere">
    <w:name w:val="Titolo Carattere"/>
    <w:basedOn w:val="Carpredefinitoparagrafo"/>
    <w:link w:val="Titolo"/>
    <w:uiPriority w:val="10"/>
    <w:rsid w:val="007F3295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it-IT"/>
    </w:rPr>
  </w:style>
  <w:style w:type="paragraph" w:styleId="Revisione">
    <w:name w:val="Revision"/>
    <w:hidden/>
    <w:uiPriority w:val="99"/>
    <w:semiHidden/>
    <w:rsid w:val="005B4E29"/>
    <w:pPr>
      <w:spacing w:line="240" w:lineRule="auto"/>
    </w:pPr>
    <w:rPr>
      <w:lang w:val="it-IT"/>
    </w:rPr>
  </w:style>
  <w:style w:type="character" w:styleId="Collegamentoipertestuale">
    <w:name w:val="Hyperlink"/>
    <w:basedOn w:val="Carpredefinitoparagrafo"/>
    <w:unhideWhenUsed/>
    <w:rsid w:val="007D48BA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BB2405"/>
    <w:rPr>
      <w:b/>
      <w:bCs/>
    </w:rPr>
  </w:style>
  <w:style w:type="paragraph" w:styleId="Corpotesto">
    <w:name w:val="Body Text"/>
    <w:basedOn w:val="Normale"/>
    <w:link w:val="CorpotestoCarattere"/>
    <w:rsid w:val="00B10E09"/>
    <w:pPr>
      <w:suppressAutoHyphens/>
      <w:autoSpaceDN w:val="0"/>
      <w:spacing w:after="0" w:line="240" w:lineRule="auto"/>
      <w:ind w:right="1134"/>
      <w:jc w:val="both"/>
      <w:textAlignment w:val="baseline"/>
    </w:pPr>
    <w:rPr>
      <w:rFonts w:ascii="Times New Roman" w:eastAsia="Times New Roman" w:hAnsi="Times New Roman" w:cs="Times New Roman"/>
      <w:b/>
      <w:i/>
      <w:sz w:val="28"/>
      <w:szCs w:val="20"/>
      <w:u w:val="single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10E09"/>
    <w:rPr>
      <w:rFonts w:ascii="Times New Roman" w:eastAsia="Times New Roman" w:hAnsi="Times New Roman" w:cs="Times New Roman"/>
      <w:b/>
      <w:i/>
      <w:sz w:val="28"/>
      <w:szCs w:val="20"/>
      <w:u w:val="single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FB3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pd@cert.esteri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pd@esteri.it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+%20amblima.mail@esteri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otocollo@pec.gpdp.it" TargetMode="External"/><Relationship Id="rId10" Type="http://schemas.openxmlformats.org/officeDocument/2006/relationships/hyperlink" Target="mailto:dgce11@esteri.it" TargetMode="Externa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mailto:marinella.lollo@esteri.it" TargetMode="External"/><Relationship Id="rId14" Type="http://schemas.openxmlformats.org/officeDocument/2006/relationships/hyperlink" Target="mailto:garante@gpdp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47875-9283-43B9-93A8-F58F0343D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8</Pages>
  <Words>1694</Words>
  <Characters>9660</Characters>
  <Application>Microsoft Office Word</Application>
  <DocSecurity>0</DocSecurity>
  <Lines>80</Lines>
  <Paragraphs>22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Stagista Scientifico</dc:creator>
  <cp:lastModifiedBy>Personale Scuola</cp:lastModifiedBy>
  <cp:revision>33</cp:revision>
  <cp:lastPrinted>2024-10-02T08:59:00Z</cp:lastPrinted>
  <dcterms:created xsi:type="dcterms:W3CDTF">2021-11-12T09:12:00Z</dcterms:created>
  <dcterms:modified xsi:type="dcterms:W3CDTF">2026-08-19T15:30:00Z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